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A89" w:rsidRPr="00805953" w:rsidRDefault="00743CA1" w:rsidP="00743CA1">
      <w:pPr>
        <w:spacing w:after="0"/>
        <w:ind w:right="-336"/>
        <w:jc w:val="center"/>
        <w:rPr>
          <w:rFonts w:ascii="Times New Roman" w:hAnsi="Times New Roman" w:cs="Times New Roman"/>
          <w:sz w:val="28"/>
          <w:szCs w:val="28"/>
        </w:rPr>
      </w:pPr>
      <w:r w:rsidRPr="00743CA1">
        <w:rPr>
          <w:rFonts w:ascii="Times New Roman" w:hAnsi="Times New Roman" w:cs="Times New Roman"/>
          <w:color w:val="000000"/>
          <w:sz w:val="28"/>
          <w:szCs w:val="28"/>
        </w:rPr>
        <w:object w:dxaOrig="7140"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2pt;height:643.2pt" o:ole="">
            <v:imagedata r:id="rId8" o:title=""/>
          </v:shape>
          <o:OLEObject Type="Embed" ProgID="AcroExch.Document.7" ShapeID="_x0000_i1025" DrawAspect="Content" ObjectID="_1705220640" r:id="rId9"/>
        </w:object>
      </w:r>
      <w:r w:rsidRPr="00805953">
        <w:rPr>
          <w:rFonts w:ascii="Times New Roman" w:hAnsi="Times New Roman" w:cs="Times New Roman"/>
          <w:sz w:val="28"/>
          <w:szCs w:val="28"/>
        </w:rPr>
        <w:t xml:space="preserve"> </w:t>
      </w:r>
    </w:p>
    <w:p w:rsidR="00DC1A89" w:rsidRPr="00805953" w:rsidRDefault="00DC1A89" w:rsidP="00DC1A89">
      <w:pPr>
        <w:spacing w:after="0"/>
        <w:jc w:val="center"/>
        <w:rPr>
          <w:rFonts w:ascii="Times New Roman" w:hAnsi="Times New Roman" w:cs="Times New Roman"/>
          <w:sz w:val="28"/>
          <w:szCs w:val="28"/>
        </w:rPr>
      </w:pPr>
    </w:p>
    <w:p w:rsidR="00DC1A89" w:rsidRPr="00805953" w:rsidRDefault="00DC1A89" w:rsidP="00DC1A89">
      <w:pPr>
        <w:spacing w:after="0"/>
        <w:jc w:val="center"/>
        <w:rPr>
          <w:rFonts w:ascii="Times New Roman" w:hAnsi="Times New Roman" w:cs="Times New Roman"/>
          <w:sz w:val="28"/>
          <w:szCs w:val="28"/>
        </w:rPr>
      </w:pPr>
    </w:p>
    <w:p w:rsidR="00DC1A89" w:rsidRPr="00805953" w:rsidRDefault="00DC1A89" w:rsidP="00DC1A89">
      <w:pPr>
        <w:spacing w:after="0"/>
        <w:jc w:val="center"/>
        <w:rPr>
          <w:rFonts w:ascii="Times New Roman" w:hAnsi="Times New Roman" w:cs="Times New Roman"/>
          <w:sz w:val="28"/>
          <w:szCs w:val="28"/>
        </w:rPr>
      </w:pPr>
    </w:p>
    <w:p w:rsidR="00DC1A89" w:rsidRPr="00805953" w:rsidRDefault="00DC1A89" w:rsidP="00DC1A89">
      <w:pPr>
        <w:spacing w:after="0"/>
        <w:jc w:val="center"/>
        <w:rPr>
          <w:rFonts w:ascii="Times New Roman" w:hAnsi="Times New Roman" w:cs="Times New Roman"/>
          <w:b/>
          <w:sz w:val="28"/>
          <w:szCs w:val="28"/>
        </w:rPr>
      </w:pPr>
    </w:p>
    <w:p w:rsidR="00DC1A89" w:rsidRPr="00805953" w:rsidRDefault="00DC1A89" w:rsidP="00DC1A89">
      <w:pPr>
        <w:spacing w:line="237" w:lineRule="auto"/>
        <w:jc w:val="both"/>
        <w:rPr>
          <w:rFonts w:ascii="Times New Roman" w:hAnsi="Times New Roman" w:cs="Times New Roman"/>
          <w:sz w:val="28"/>
          <w:szCs w:val="28"/>
        </w:rPr>
      </w:pPr>
      <w:r w:rsidRPr="00805953">
        <w:rPr>
          <w:rFonts w:ascii="Times New Roman" w:hAnsi="Times New Roman" w:cs="Times New Roman"/>
          <w:sz w:val="28"/>
          <w:szCs w:val="28"/>
        </w:rPr>
        <w:t>Образовательная программа Государственного автономного профессионального образовательного учреждения «Нурлатский аграрный техникум» разработана на основе Федерального государственного образовательного стандарта по специальности 43.02.15 Поварское и кондитерское дело (утвержден от 09 декабря 2016 г. № 1565, зарегистрирован в Минюсте РФ от 20 декабря 2016 г. N 44828).</w:t>
      </w:r>
    </w:p>
    <w:p w:rsidR="00DC1A89" w:rsidRPr="00805953" w:rsidRDefault="00DC1A89" w:rsidP="00DC1A89">
      <w:pPr>
        <w:spacing w:line="234" w:lineRule="auto"/>
        <w:jc w:val="both"/>
        <w:rPr>
          <w:rFonts w:ascii="Times New Roman" w:hAnsi="Times New Roman" w:cs="Times New Roman"/>
          <w:sz w:val="28"/>
          <w:szCs w:val="28"/>
        </w:rPr>
      </w:pPr>
      <w:r w:rsidRPr="00805953">
        <w:rPr>
          <w:rFonts w:ascii="Times New Roman" w:hAnsi="Times New Roman" w:cs="Times New Roman"/>
          <w:b/>
          <w:bCs/>
          <w:sz w:val="28"/>
          <w:szCs w:val="28"/>
        </w:rPr>
        <w:t xml:space="preserve">Организация-разработчик: </w:t>
      </w:r>
      <w:r w:rsidRPr="00805953">
        <w:rPr>
          <w:rFonts w:ascii="Times New Roman" w:hAnsi="Times New Roman" w:cs="Times New Roman"/>
          <w:sz w:val="28"/>
          <w:szCs w:val="28"/>
        </w:rPr>
        <w:t>Государственное автономное профессиональное</w:t>
      </w:r>
      <w:r w:rsidRPr="00805953">
        <w:rPr>
          <w:rFonts w:ascii="Times New Roman" w:hAnsi="Times New Roman" w:cs="Times New Roman"/>
          <w:b/>
          <w:bCs/>
          <w:sz w:val="28"/>
          <w:szCs w:val="28"/>
        </w:rPr>
        <w:t xml:space="preserve"> </w:t>
      </w:r>
      <w:r w:rsidRPr="00805953">
        <w:rPr>
          <w:rFonts w:ascii="Times New Roman" w:hAnsi="Times New Roman" w:cs="Times New Roman"/>
          <w:sz w:val="28"/>
          <w:szCs w:val="28"/>
        </w:rPr>
        <w:t>образовательное учреждение «Нурлатский аграрный техникум»</w:t>
      </w:r>
    </w:p>
    <w:p w:rsidR="00DC1A89" w:rsidRPr="00805953" w:rsidRDefault="00DC1A89" w:rsidP="00DC1A89">
      <w:pPr>
        <w:rPr>
          <w:rFonts w:ascii="Times New Roman" w:hAnsi="Times New Roman" w:cs="Times New Roman"/>
          <w:sz w:val="28"/>
          <w:szCs w:val="28"/>
        </w:rPr>
      </w:pPr>
      <w:r w:rsidRPr="00805953">
        <w:rPr>
          <w:rFonts w:ascii="Times New Roman" w:hAnsi="Times New Roman" w:cs="Times New Roman"/>
          <w:b/>
          <w:bCs/>
          <w:sz w:val="28"/>
          <w:szCs w:val="28"/>
        </w:rPr>
        <w:t>Разработчики:</w:t>
      </w:r>
    </w:p>
    <w:p w:rsidR="00DC1A89" w:rsidRPr="00805953" w:rsidRDefault="00DC1A89" w:rsidP="00DC1A89">
      <w:pPr>
        <w:spacing w:after="0"/>
        <w:rPr>
          <w:rFonts w:ascii="Times New Roman" w:hAnsi="Times New Roman" w:cs="Times New Roman"/>
          <w:sz w:val="28"/>
          <w:szCs w:val="28"/>
        </w:rPr>
      </w:pPr>
      <w:r w:rsidRPr="00805953">
        <w:rPr>
          <w:rFonts w:ascii="Times New Roman" w:hAnsi="Times New Roman" w:cs="Times New Roman"/>
          <w:sz w:val="28"/>
          <w:szCs w:val="28"/>
        </w:rPr>
        <w:t>Таймулина Т.Н. – заместитель директора по ТО  ГАПОУ «НАТ»;</w:t>
      </w:r>
    </w:p>
    <w:p w:rsidR="00DC1A89" w:rsidRPr="00805953" w:rsidRDefault="00DC1A89" w:rsidP="00DC1A89">
      <w:pPr>
        <w:spacing w:after="0"/>
        <w:rPr>
          <w:rFonts w:ascii="Times New Roman" w:hAnsi="Times New Roman" w:cs="Times New Roman"/>
          <w:sz w:val="28"/>
          <w:szCs w:val="28"/>
        </w:rPr>
      </w:pPr>
      <w:r w:rsidRPr="00805953">
        <w:rPr>
          <w:rFonts w:ascii="Times New Roman" w:hAnsi="Times New Roman" w:cs="Times New Roman"/>
          <w:sz w:val="28"/>
          <w:szCs w:val="28"/>
        </w:rPr>
        <w:t>Баймухаметов Ф.М. - преподаватель;</w:t>
      </w:r>
    </w:p>
    <w:p w:rsidR="00DC1A89" w:rsidRPr="00805953" w:rsidRDefault="00DC1A89" w:rsidP="00DC1A89">
      <w:pPr>
        <w:spacing w:after="0"/>
        <w:rPr>
          <w:rFonts w:ascii="Times New Roman" w:hAnsi="Times New Roman" w:cs="Times New Roman"/>
          <w:sz w:val="28"/>
          <w:szCs w:val="28"/>
        </w:rPr>
      </w:pPr>
      <w:r w:rsidRPr="00805953">
        <w:rPr>
          <w:rFonts w:ascii="Times New Roman" w:hAnsi="Times New Roman" w:cs="Times New Roman"/>
          <w:sz w:val="28"/>
          <w:szCs w:val="28"/>
        </w:rPr>
        <w:t>Еремеева И.А. – преподаватель;</w:t>
      </w:r>
    </w:p>
    <w:p w:rsidR="00DC1A89" w:rsidRPr="00805953" w:rsidRDefault="00DC1A89" w:rsidP="00DC1A89">
      <w:pPr>
        <w:spacing w:after="0"/>
        <w:rPr>
          <w:rFonts w:ascii="Times New Roman" w:hAnsi="Times New Roman" w:cs="Times New Roman"/>
          <w:sz w:val="28"/>
          <w:szCs w:val="28"/>
        </w:rPr>
      </w:pPr>
      <w:r w:rsidRPr="00805953">
        <w:rPr>
          <w:rFonts w:ascii="Times New Roman" w:hAnsi="Times New Roman" w:cs="Times New Roman"/>
          <w:sz w:val="28"/>
          <w:szCs w:val="28"/>
        </w:rPr>
        <w:t>Набиуллин М.М. – преподаватель;</w:t>
      </w:r>
    </w:p>
    <w:p w:rsidR="00DC1A89" w:rsidRPr="00805953" w:rsidRDefault="00DC1A89" w:rsidP="00DC1A89">
      <w:pPr>
        <w:spacing w:after="0"/>
        <w:rPr>
          <w:rFonts w:ascii="Times New Roman" w:hAnsi="Times New Roman" w:cs="Times New Roman"/>
          <w:sz w:val="28"/>
          <w:szCs w:val="28"/>
        </w:rPr>
      </w:pPr>
      <w:r w:rsidRPr="00805953">
        <w:rPr>
          <w:rFonts w:ascii="Times New Roman" w:hAnsi="Times New Roman" w:cs="Times New Roman"/>
          <w:sz w:val="28"/>
          <w:szCs w:val="28"/>
        </w:rPr>
        <w:t>.</w:t>
      </w:r>
    </w:p>
    <w:p w:rsidR="00DC1A89" w:rsidRPr="00805953" w:rsidRDefault="00DC1A89" w:rsidP="00DC1A89">
      <w:pPr>
        <w:spacing w:after="0" w:line="2" w:lineRule="exact"/>
        <w:rPr>
          <w:rFonts w:ascii="Times New Roman" w:hAnsi="Times New Roman" w:cs="Times New Roman"/>
          <w:sz w:val="28"/>
          <w:szCs w:val="28"/>
        </w:rPr>
      </w:pPr>
    </w:p>
    <w:p w:rsidR="00DC1A89" w:rsidRPr="00805953" w:rsidRDefault="00DC1A89" w:rsidP="00DC1A89">
      <w:pPr>
        <w:spacing w:after="0" w:line="200" w:lineRule="exact"/>
        <w:rPr>
          <w:rFonts w:ascii="Times New Roman" w:hAnsi="Times New Roman" w:cs="Times New Roman"/>
          <w:sz w:val="28"/>
          <w:szCs w:val="28"/>
        </w:rPr>
      </w:pPr>
    </w:p>
    <w:p w:rsidR="00DC1A89" w:rsidRPr="00805953" w:rsidRDefault="00DC1A89" w:rsidP="00DC1A89">
      <w:pPr>
        <w:spacing w:after="0" w:line="200" w:lineRule="exact"/>
        <w:rPr>
          <w:rFonts w:ascii="Times New Roman" w:hAnsi="Times New Roman" w:cs="Times New Roman"/>
          <w:sz w:val="28"/>
          <w:szCs w:val="28"/>
        </w:rPr>
      </w:pPr>
    </w:p>
    <w:p w:rsidR="00DC1A89" w:rsidRPr="00805953" w:rsidRDefault="00DC1A89" w:rsidP="00DC1A89">
      <w:pPr>
        <w:spacing w:after="0" w:line="200" w:lineRule="exact"/>
        <w:rPr>
          <w:rFonts w:ascii="Times New Roman" w:hAnsi="Times New Roman" w:cs="Times New Roman"/>
          <w:sz w:val="28"/>
          <w:szCs w:val="28"/>
        </w:rPr>
      </w:pPr>
    </w:p>
    <w:p w:rsidR="00DC1A89" w:rsidRPr="00805953" w:rsidRDefault="00DC1A89" w:rsidP="00DC1A89">
      <w:pPr>
        <w:spacing w:line="200" w:lineRule="exact"/>
        <w:rPr>
          <w:rFonts w:ascii="Times New Roman" w:hAnsi="Times New Roman" w:cs="Times New Roman"/>
          <w:sz w:val="24"/>
          <w:szCs w:val="24"/>
        </w:rPr>
      </w:pPr>
    </w:p>
    <w:p w:rsidR="00DA708E" w:rsidRPr="00805953" w:rsidRDefault="00DA708E" w:rsidP="00414C20">
      <w:pPr>
        <w:jc w:val="center"/>
        <w:rPr>
          <w:rFonts w:ascii="Times New Roman" w:hAnsi="Times New Roman" w:cs="Times New Roman"/>
          <w:sz w:val="24"/>
          <w:szCs w:val="24"/>
        </w:rPr>
      </w:pPr>
    </w:p>
    <w:p w:rsidR="00DC1A89" w:rsidRPr="00805953" w:rsidRDefault="00DC1A89" w:rsidP="00414C20">
      <w:pPr>
        <w:jc w:val="center"/>
        <w:rPr>
          <w:rFonts w:ascii="Times New Roman" w:hAnsi="Times New Roman" w:cs="Times New Roman"/>
          <w:sz w:val="24"/>
          <w:szCs w:val="24"/>
        </w:rPr>
      </w:pPr>
    </w:p>
    <w:p w:rsidR="00DC1A89" w:rsidRPr="00805953" w:rsidRDefault="00DC1A89" w:rsidP="00414C20">
      <w:pPr>
        <w:jc w:val="center"/>
        <w:rPr>
          <w:rFonts w:ascii="Times New Roman" w:hAnsi="Times New Roman" w:cs="Times New Roman"/>
          <w:sz w:val="24"/>
          <w:szCs w:val="24"/>
        </w:rPr>
      </w:pPr>
    </w:p>
    <w:p w:rsidR="00DC1A89" w:rsidRPr="00805953" w:rsidRDefault="00DC1A89" w:rsidP="00414C20">
      <w:pPr>
        <w:jc w:val="center"/>
        <w:rPr>
          <w:rFonts w:ascii="Times New Roman" w:hAnsi="Times New Roman" w:cs="Times New Roman"/>
          <w:sz w:val="24"/>
          <w:szCs w:val="24"/>
        </w:rPr>
      </w:pPr>
    </w:p>
    <w:p w:rsidR="00DC1A89" w:rsidRPr="00805953" w:rsidRDefault="00DC1A89" w:rsidP="00414C20">
      <w:pPr>
        <w:jc w:val="center"/>
        <w:rPr>
          <w:rFonts w:ascii="Times New Roman" w:hAnsi="Times New Roman" w:cs="Times New Roman"/>
          <w:sz w:val="24"/>
          <w:szCs w:val="24"/>
        </w:rPr>
      </w:pPr>
    </w:p>
    <w:p w:rsidR="00DC1A89" w:rsidRPr="00805953" w:rsidRDefault="00DC1A89" w:rsidP="00414C20">
      <w:pPr>
        <w:jc w:val="center"/>
        <w:rPr>
          <w:rFonts w:ascii="Times New Roman" w:hAnsi="Times New Roman" w:cs="Times New Roman"/>
          <w:sz w:val="24"/>
          <w:szCs w:val="24"/>
        </w:rPr>
      </w:pPr>
    </w:p>
    <w:p w:rsidR="00DC1A89" w:rsidRPr="00805953" w:rsidRDefault="00DC1A89" w:rsidP="00414C20">
      <w:pPr>
        <w:jc w:val="center"/>
        <w:rPr>
          <w:rFonts w:ascii="Times New Roman" w:hAnsi="Times New Roman" w:cs="Times New Roman"/>
          <w:sz w:val="24"/>
          <w:szCs w:val="24"/>
        </w:rPr>
      </w:pPr>
    </w:p>
    <w:p w:rsidR="00DC1A89" w:rsidRPr="00805953" w:rsidRDefault="00DC1A89" w:rsidP="00414C20">
      <w:pPr>
        <w:jc w:val="center"/>
        <w:rPr>
          <w:rFonts w:ascii="Times New Roman" w:hAnsi="Times New Roman" w:cs="Times New Roman"/>
          <w:sz w:val="24"/>
          <w:szCs w:val="24"/>
        </w:rPr>
        <w:sectPr w:rsidR="00DC1A89" w:rsidRPr="00805953" w:rsidSect="00BB643A">
          <w:footerReference w:type="default" r:id="rId10"/>
          <w:pgSz w:w="11906" w:h="16838"/>
          <w:pgMar w:top="1134" w:right="851" w:bottom="1134" w:left="1843" w:header="709" w:footer="709" w:gutter="0"/>
          <w:cols w:space="708"/>
          <w:docGrid w:linePitch="360"/>
        </w:sectPr>
      </w:pPr>
    </w:p>
    <w:p w:rsidR="00352BD2" w:rsidRPr="00805953" w:rsidRDefault="00352BD2" w:rsidP="00352BD2">
      <w:pPr>
        <w:spacing w:before="69" w:after="0" w:line="360" w:lineRule="auto"/>
        <w:ind w:left="2391" w:right="2175"/>
        <w:jc w:val="center"/>
        <w:rPr>
          <w:rFonts w:ascii="Times New Roman" w:hAnsi="Times New Roman" w:cs="Times New Roman"/>
          <w:b/>
          <w:sz w:val="24"/>
          <w:szCs w:val="24"/>
        </w:rPr>
      </w:pPr>
      <w:r w:rsidRPr="00805953">
        <w:rPr>
          <w:rFonts w:ascii="Times New Roman" w:hAnsi="Times New Roman" w:cs="Times New Roman"/>
          <w:b/>
          <w:spacing w:val="-2"/>
          <w:sz w:val="24"/>
          <w:szCs w:val="24"/>
        </w:rPr>
        <w:lastRenderedPageBreak/>
        <w:t>СОДЕРЖАНИЕ</w:t>
      </w:r>
    </w:p>
    <w:p w:rsidR="00352BD2" w:rsidRPr="00805953" w:rsidRDefault="00352BD2" w:rsidP="00352BD2">
      <w:pPr>
        <w:spacing w:after="0" w:line="360" w:lineRule="auto"/>
        <w:ind w:left="721"/>
        <w:rPr>
          <w:rFonts w:ascii="Times New Roman" w:hAnsi="Times New Roman" w:cs="Times New Roman"/>
          <w:b/>
          <w:sz w:val="24"/>
          <w:szCs w:val="24"/>
        </w:rPr>
      </w:pPr>
      <w:r w:rsidRPr="00805953">
        <w:rPr>
          <w:rFonts w:ascii="Times New Roman" w:hAnsi="Times New Roman" w:cs="Times New Roman"/>
          <w:b/>
          <w:sz w:val="24"/>
          <w:szCs w:val="24"/>
        </w:rPr>
        <w:t>Раздел</w:t>
      </w:r>
      <w:r w:rsidRPr="00805953">
        <w:rPr>
          <w:rFonts w:ascii="Times New Roman" w:hAnsi="Times New Roman" w:cs="Times New Roman"/>
          <w:spacing w:val="-8"/>
          <w:sz w:val="24"/>
          <w:szCs w:val="24"/>
        </w:rPr>
        <w:t xml:space="preserve"> </w:t>
      </w:r>
      <w:r w:rsidRPr="00805953">
        <w:rPr>
          <w:rFonts w:ascii="Times New Roman" w:hAnsi="Times New Roman" w:cs="Times New Roman"/>
          <w:b/>
          <w:sz w:val="24"/>
          <w:szCs w:val="24"/>
        </w:rPr>
        <w:t>1.</w:t>
      </w:r>
      <w:r w:rsidRPr="00805953">
        <w:rPr>
          <w:rFonts w:ascii="Times New Roman" w:hAnsi="Times New Roman" w:cs="Times New Roman"/>
          <w:spacing w:val="-7"/>
          <w:sz w:val="24"/>
          <w:szCs w:val="24"/>
        </w:rPr>
        <w:t xml:space="preserve"> </w:t>
      </w:r>
      <w:r w:rsidRPr="00805953">
        <w:rPr>
          <w:rFonts w:ascii="Times New Roman" w:hAnsi="Times New Roman" w:cs="Times New Roman"/>
          <w:b/>
          <w:sz w:val="24"/>
          <w:szCs w:val="24"/>
        </w:rPr>
        <w:t>Общие</w:t>
      </w:r>
      <w:r w:rsidRPr="00805953">
        <w:rPr>
          <w:rFonts w:ascii="Times New Roman" w:hAnsi="Times New Roman" w:cs="Times New Roman"/>
          <w:spacing w:val="-7"/>
          <w:sz w:val="24"/>
          <w:szCs w:val="24"/>
        </w:rPr>
        <w:t xml:space="preserve"> </w:t>
      </w:r>
      <w:r w:rsidRPr="00805953">
        <w:rPr>
          <w:rFonts w:ascii="Times New Roman" w:hAnsi="Times New Roman" w:cs="Times New Roman"/>
          <w:b/>
          <w:spacing w:val="-2"/>
          <w:sz w:val="24"/>
          <w:szCs w:val="24"/>
        </w:rPr>
        <w:t>положения</w:t>
      </w:r>
    </w:p>
    <w:p w:rsidR="00352BD2" w:rsidRPr="00805953" w:rsidRDefault="00352BD2" w:rsidP="00352BD2">
      <w:pPr>
        <w:spacing w:after="0" w:line="360" w:lineRule="auto"/>
        <w:ind w:left="721"/>
        <w:rPr>
          <w:rFonts w:ascii="Times New Roman" w:hAnsi="Times New Roman" w:cs="Times New Roman"/>
          <w:b/>
          <w:sz w:val="24"/>
          <w:szCs w:val="24"/>
        </w:rPr>
      </w:pPr>
      <w:r w:rsidRPr="00805953">
        <w:rPr>
          <w:rFonts w:ascii="Times New Roman" w:hAnsi="Times New Roman" w:cs="Times New Roman"/>
          <w:b/>
          <w:sz w:val="24"/>
          <w:szCs w:val="24"/>
        </w:rPr>
        <w:t>Раздел</w:t>
      </w:r>
      <w:r w:rsidRPr="00805953">
        <w:rPr>
          <w:rFonts w:ascii="Times New Roman" w:hAnsi="Times New Roman" w:cs="Times New Roman"/>
          <w:spacing w:val="-13"/>
          <w:sz w:val="24"/>
          <w:szCs w:val="24"/>
        </w:rPr>
        <w:t xml:space="preserve"> </w:t>
      </w:r>
      <w:r w:rsidRPr="00805953">
        <w:rPr>
          <w:rFonts w:ascii="Times New Roman" w:hAnsi="Times New Roman" w:cs="Times New Roman"/>
          <w:b/>
          <w:sz w:val="24"/>
          <w:szCs w:val="24"/>
        </w:rPr>
        <w:t>2.</w:t>
      </w:r>
      <w:r w:rsidRPr="00805953">
        <w:rPr>
          <w:rFonts w:ascii="Times New Roman" w:hAnsi="Times New Roman" w:cs="Times New Roman"/>
          <w:spacing w:val="-12"/>
          <w:sz w:val="24"/>
          <w:szCs w:val="24"/>
        </w:rPr>
        <w:t xml:space="preserve"> </w:t>
      </w:r>
      <w:r w:rsidRPr="00805953">
        <w:rPr>
          <w:rFonts w:ascii="Times New Roman" w:hAnsi="Times New Roman" w:cs="Times New Roman"/>
          <w:b/>
          <w:sz w:val="24"/>
          <w:szCs w:val="24"/>
        </w:rPr>
        <w:t>Общая</w:t>
      </w:r>
      <w:r w:rsidRPr="00805953">
        <w:rPr>
          <w:rFonts w:ascii="Times New Roman" w:hAnsi="Times New Roman" w:cs="Times New Roman"/>
          <w:spacing w:val="-13"/>
          <w:sz w:val="24"/>
          <w:szCs w:val="24"/>
        </w:rPr>
        <w:t xml:space="preserve"> </w:t>
      </w:r>
      <w:r w:rsidRPr="00805953">
        <w:rPr>
          <w:rFonts w:ascii="Times New Roman" w:hAnsi="Times New Roman" w:cs="Times New Roman"/>
          <w:b/>
          <w:sz w:val="24"/>
          <w:szCs w:val="24"/>
        </w:rPr>
        <w:t>характеристика</w:t>
      </w:r>
      <w:r w:rsidRPr="00805953">
        <w:rPr>
          <w:rFonts w:ascii="Times New Roman" w:hAnsi="Times New Roman" w:cs="Times New Roman"/>
          <w:spacing w:val="-12"/>
          <w:sz w:val="24"/>
          <w:szCs w:val="24"/>
        </w:rPr>
        <w:t xml:space="preserve"> </w:t>
      </w:r>
      <w:r w:rsidRPr="00805953">
        <w:rPr>
          <w:rFonts w:ascii="Times New Roman" w:hAnsi="Times New Roman" w:cs="Times New Roman"/>
          <w:b/>
          <w:sz w:val="24"/>
          <w:szCs w:val="24"/>
        </w:rPr>
        <w:t>образовательной</w:t>
      </w:r>
      <w:r w:rsidRPr="00805953">
        <w:rPr>
          <w:rFonts w:ascii="Times New Roman" w:hAnsi="Times New Roman" w:cs="Times New Roman"/>
          <w:spacing w:val="-11"/>
          <w:sz w:val="24"/>
          <w:szCs w:val="24"/>
        </w:rPr>
        <w:t xml:space="preserve"> </w:t>
      </w:r>
      <w:r w:rsidRPr="00805953">
        <w:rPr>
          <w:rFonts w:ascii="Times New Roman" w:hAnsi="Times New Roman" w:cs="Times New Roman"/>
          <w:b/>
          <w:spacing w:val="-2"/>
          <w:sz w:val="24"/>
          <w:szCs w:val="24"/>
        </w:rPr>
        <w:t>программы</w:t>
      </w:r>
    </w:p>
    <w:p w:rsidR="00352BD2" w:rsidRPr="00805953" w:rsidRDefault="00352BD2" w:rsidP="00352BD2">
      <w:pPr>
        <w:spacing w:after="0" w:line="360" w:lineRule="auto"/>
        <w:ind w:left="721" w:right="993"/>
        <w:rPr>
          <w:rFonts w:ascii="Times New Roman" w:hAnsi="Times New Roman" w:cs="Times New Roman"/>
          <w:b/>
          <w:sz w:val="24"/>
          <w:szCs w:val="24"/>
        </w:rPr>
      </w:pPr>
      <w:r w:rsidRPr="00805953">
        <w:rPr>
          <w:rFonts w:ascii="Times New Roman" w:hAnsi="Times New Roman" w:cs="Times New Roman"/>
          <w:b/>
          <w:sz w:val="24"/>
          <w:szCs w:val="24"/>
        </w:rPr>
        <w:t>Раздел</w:t>
      </w:r>
      <w:r w:rsidRPr="00805953">
        <w:rPr>
          <w:rFonts w:ascii="Times New Roman" w:hAnsi="Times New Roman" w:cs="Times New Roman"/>
          <w:sz w:val="24"/>
          <w:szCs w:val="24"/>
        </w:rPr>
        <w:t xml:space="preserve"> </w:t>
      </w:r>
      <w:r w:rsidRPr="00805953">
        <w:rPr>
          <w:rFonts w:ascii="Times New Roman" w:hAnsi="Times New Roman" w:cs="Times New Roman"/>
          <w:b/>
          <w:sz w:val="24"/>
          <w:szCs w:val="24"/>
        </w:rPr>
        <w:t>3.</w:t>
      </w:r>
      <w:r w:rsidRPr="00805953">
        <w:rPr>
          <w:rFonts w:ascii="Times New Roman" w:hAnsi="Times New Roman" w:cs="Times New Roman"/>
          <w:sz w:val="24"/>
          <w:szCs w:val="24"/>
        </w:rPr>
        <w:t xml:space="preserve"> </w:t>
      </w:r>
      <w:r w:rsidRPr="00805953">
        <w:rPr>
          <w:rFonts w:ascii="Times New Roman" w:hAnsi="Times New Roman" w:cs="Times New Roman"/>
          <w:b/>
          <w:sz w:val="24"/>
          <w:szCs w:val="24"/>
        </w:rPr>
        <w:t>Характеристика</w:t>
      </w:r>
      <w:r w:rsidRPr="00805953">
        <w:rPr>
          <w:rFonts w:ascii="Times New Roman" w:hAnsi="Times New Roman" w:cs="Times New Roman"/>
          <w:sz w:val="24"/>
          <w:szCs w:val="24"/>
        </w:rPr>
        <w:t xml:space="preserve"> </w:t>
      </w:r>
      <w:r w:rsidRPr="00805953">
        <w:rPr>
          <w:rFonts w:ascii="Times New Roman" w:hAnsi="Times New Roman" w:cs="Times New Roman"/>
          <w:b/>
          <w:sz w:val="24"/>
          <w:szCs w:val="24"/>
        </w:rPr>
        <w:t>профессиональной</w:t>
      </w:r>
      <w:r w:rsidRPr="00805953">
        <w:rPr>
          <w:rFonts w:ascii="Times New Roman" w:hAnsi="Times New Roman" w:cs="Times New Roman"/>
          <w:sz w:val="24"/>
          <w:szCs w:val="24"/>
        </w:rPr>
        <w:t xml:space="preserve"> </w:t>
      </w:r>
      <w:r w:rsidRPr="00805953">
        <w:rPr>
          <w:rFonts w:ascii="Times New Roman" w:hAnsi="Times New Roman" w:cs="Times New Roman"/>
          <w:b/>
          <w:sz w:val="24"/>
          <w:szCs w:val="24"/>
        </w:rPr>
        <w:t>деятельности</w:t>
      </w:r>
      <w:r w:rsidRPr="00805953">
        <w:rPr>
          <w:rFonts w:ascii="Times New Roman" w:hAnsi="Times New Roman" w:cs="Times New Roman"/>
          <w:sz w:val="24"/>
          <w:szCs w:val="24"/>
        </w:rPr>
        <w:t xml:space="preserve"> </w:t>
      </w:r>
      <w:r w:rsidRPr="00805953">
        <w:rPr>
          <w:rFonts w:ascii="Times New Roman" w:hAnsi="Times New Roman" w:cs="Times New Roman"/>
          <w:b/>
          <w:sz w:val="24"/>
          <w:szCs w:val="24"/>
        </w:rPr>
        <w:t>выпускника</w:t>
      </w:r>
      <w:r w:rsidRPr="00805953">
        <w:rPr>
          <w:rFonts w:ascii="Times New Roman" w:hAnsi="Times New Roman" w:cs="Times New Roman"/>
          <w:sz w:val="24"/>
          <w:szCs w:val="24"/>
        </w:rPr>
        <w:t xml:space="preserve"> </w:t>
      </w:r>
      <w:r w:rsidRPr="00805953">
        <w:rPr>
          <w:rFonts w:ascii="Times New Roman" w:hAnsi="Times New Roman" w:cs="Times New Roman"/>
          <w:b/>
          <w:sz w:val="24"/>
          <w:szCs w:val="24"/>
        </w:rPr>
        <w:t>Раздел</w:t>
      </w:r>
      <w:r w:rsidRPr="00805953">
        <w:rPr>
          <w:rFonts w:ascii="Times New Roman" w:hAnsi="Times New Roman" w:cs="Times New Roman"/>
          <w:spacing w:val="-6"/>
          <w:sz w:val="24"/>
          <w:szCs w:val="24"/>
        </w:rPr>
        <w:t xml:space="preserve"> </w:t>
      </w:r>
      <w:r w:rsidRPr="00805953">
        <w:rPr>
          <w:rFonts w:ascii="Times New Roman" w:hAnsi="Times New Roman" w:cs="Times New Roman"/>
          <w:b/>
          <w:sz w:val="24"/>
          <w:szCs w:val="24"/>
        </w:rPr>
        <w:t>4.</w:t>
      </w:r>
      <w:r w:rsidRPr="00805953">
        <w:rPr>
          <w:rFonts w:ascii="Times New Roman" w:hAnsi="Times New Roman" w:cs="Times New Roman"/>
          <w:spacing w:val="-6"/>
          <w:sz w:val="24"/>
          <w:szCs w:val="24"/>
        </w:rPr>
        <w:t xml:space="preserve"> </w:t>
      </w:r>
      <w:r w:rsidRPr="00805953">
        <w:rPr>
          <w:rFonts w:ascii="Times New Roman" w:hAnsi="Times New Roman" w:cs="Times New Roman"/>
          <w:b/>
          <w:sz w:val="24"/>
          <w:szCs w:val="24"/>
        </w:rPr>
        <w:t>Планируемые</w:t>
      </w:r>
      <w:r w:rsidRPr="00805953">
        <w:rPr>
          <w:rFonts w:ascii="Times New Roman" w:hAnsi="Times New Roman" w:cs="Times New Roman"/>
          <w:spacing w:val="-6"/>
          <w:sz w:val="24"/>
          <w:szCs w:val="24"/>
        </w:rPr>
        <w:t xml:space="preserve"> </w:t>
      </w:r>
      <w:r w:rsidRPr="00805953">
        <w:rPr>
          <w:rFonts w:ascii="Times New Roman" w:hAnsi="Times New Roman" w:cs="Times New Roman"/>
          <w:b/>
          <w:sz w:val="24"/>
          <w:szCs w:val="24"/>
        </w:rPr>
        <w:t>результаты</w:t>
      </w:r>
      <w:r w:rsidRPr="00805953">
        <w:rPr>
          <w:rFonts w:ascii="Times New Roman" w:hAnsi="Times New Roman" w:cs="Times New Roman"/>
          <w:spacing w:val="-6"/>
          <w:sz w:val="24"/>
          <w:szCs w:val="24"/>
        </w:rPr>
        <w:t xml:space="preserve"> </w:t>
      </w:r>
      <w:r w:rsidRPr="00805953">
        <w:rPr>
          <w:rFonts w:ascii="Times New Roman" w:hAnsi="Times New Roman" w:cs="Times New Roman"/>
          <w:b/>
          <w:sz w:val="24"/>
          <w:szCs w:val="24"/>
        </w:rPr>
        <w:t>освоения</w:t>
      </w:r>
      <w:r w:rsidRPr="00805953">
        <w:rPr>
          <w:rFonts w:ascii="Times New Roman" w:hAnsi="Times New Roman" w:cs="Times New Roman"/>
          <w:spacing w:val="-6"/>
          <w:sz w:val="24"/>
          <w:szCs w:val="24"/>
        </w:rPr>
        <w:t xml:space="preserve"> </w:t>
      </w:r>
      <w:r w:rsidRPr="00805953">
        <w:rPr>
          <w:rFonts w:ascii="Times New Roman" w:hAnsi="Times New Roman" w:cs="Times New Roman"/>
          <w:b/>
          <w:sz w:val="24"/>
          <w:szCs w:val="24"/>
        </w:rPr>
        <w:t>образовательной</w:t>
      </w:r>
      <w:r w:rsidRPr="00805953">
        <w:rPr>
          <w:rFonts w:ascii="Times New Roman" w:hAnsi="Times New Roman" w:cs="Times New Roman"/>
          <w:spacing w:val="-7"/>
          <w:sz w:val="24"/>
          <w:szCs w:val="24"/>
        </w:rPr>
        <w:t xml:space="preserve"> </w:t>
      </w:r>
      <w:r w:rsidRPr="00805953">
        <w:rPr>
          <w:rFonts w:ascii="Times New Roman" w:hAnsi="Times New Roman" w:cs="Times New Roman"/>
          <w:b/>
          <w:sz w:val="24"/>
          <w:szCs w:val="24"/>
        </w:rPr>
        <w:t>программы</w:t>
      </w:r>
    </w:p>
    <w:p w:rsidR="00352BD2" w:rsidRPr="00805953" w:rsidRDefault="00352BD2" w:rsidP="00DD461C">
      <w:pPr>
        <w:widowControl w:val="0"/>
        <w:numPr>
          <w:ilvl w:val="1"/>
          <w:numId w:val="15"/>
        </w:numPr>
        <w:tabs>
          <w:tab w:val="left" w:pos="1142"/>
        </w:tabs>
        <w:autoSpaceDE w:val="0"/>
        <w:autoSpaceDN w:val="0"/>
        <w:spacing w:before="120" w:after="0" w:line="237" w:lineRule="exact"/>
        <w:ind w:hanging="421"/>
        <w:rPr>
          <w:rFonts w:ascii="Times New Roman" w:hAnsi="Times New Roman" w:cs="Times New Roman"/>
          <w:sz w:val="24"/>
          <w:szCs w:val="24"/>
        </w:rPr>
      </w:pPr>
      <w:r w:rsidRPr="00805953">
        <w:rPr>
          <w:rFonts w:ascii="Times New Roman" w:hAnsi="Times New Roman" w:cs="Times New Roman"/>
          <w:sz w:val="24"/>
          <w:szCs w:val="24"/>
        </w:rPr>
        <w:t>Общие</w:t>
      </w:r>
      <w:r w:rsidRPr="00805953">
        <w:rPr>
          <w:rFonts w:ascii="Times New Roman" w:hAnsi="Times New Roman" w:cs="Times New Roman"/>
          <w:spacing w:val="-9"/>
          <w:sz w:val="24"/>
          <w:szCs w:val="24"/>
        </w:rPr>
        <w:t xml:space="preserve"> </w:t>
      </w:r>
      <w:r w:rsidRPr="00805953">
        <w:rPr>
          <w:rFonts w:ascii="Times New Roman" w:hAnsi="Times New Roman" w:cs="Times New Roman"/>
          <w:spacing w:val="-2"/>
          <w:sz w:val="24"/>
          <w:szCs w:val="24"/>
        </w:rPr>
        <w:t>компетенции</w:t>
      </w:r>
    </w:p>
    <w:p w:rsidR="00352BD2" w:rsidRPr="00805953" w:rsidRDefault="00352BD2" w:rsidP="00DD461C">
      <w:pPr>
        <w:widowControl w:val="0"/>
        <w:numPr>
          <w:ilvl w:val="1"/>
          <w:numId w:val="15"/>
        </w:numPr>
        <w:tabs>
          <w:tab w:val="left" w:pos="1142"/>
        </w:tabs>
        <w:autoSpaceDE w:val="0"/>
        <w:autoSpaceDN w:val="0"/>
        <w:spacing w:before="41" w:after="0" w:line="240" w:lineRule="auto"/>
        <w:ind w:hanging="421"/>
        <w:rPr>
          <w:rFonts w:ascii="Times New Roman" w:hAnsi="Times New Roman" w:cs="Times New Roman"/>
          <w:sz w:val="24"/>
          <w:szCs w:val="24"/>
        </w:rPr>
      </w:pPr>
      <w:r w:rsidRPr="00805953">
        <w:rPr>
          <w:rFonts w:ascii="Times New Roman" w:hAnsi="Times New Roman" w:cs="Times New Roman"/>
          <w:w w:val="95"/>
          <w:sz w:val="24"/>
          <w:szCs w:val="24"/>
        </w:rPr>
        <w:t>Профессиональные</w:t>
      </w:r>
      <w:r w:rsidRPr="00805953">
        <w:rPr>
          <w:rFonts w:ascii="Times New Roman" w:hAnsi="Times New Roman" w:cs="Times New Roman"/>
          <w:spacing w:val="76"/>
          <w:sz w:val="24"/>
          <w:szCs w:val="24"/>
        </w:rPr>
        <w:t xml:space="preserve"> </w:t>
      </w:r>
      <w:r w:rsidRPr="00805953">
        <w:rPr>
          <w:rFonts w:ascii="Times New Roman" w:hAnsi="Times New Roman" w:cs="Times New Roman"/>
          <w:spacing w:val="-2"/>
          <w:sz w:val="24"/>
          <w:szCs w:val="24"/>
        </w:rPr>
        <w:t>компетенции</w:t>
      </w:r>
    </w:p>
    <w:p w:rsidR="00352BD2" w:rsidRPr="00805953" w:rsidRDefault="00352BD2" w:rsidP="00DD461C">
      <w:pPr>
        <w:widowControl w:val="0"/>
        <w:numPr>
          <w:ilvl w:val="1"/>
          <w:numId w:val="15"/>
        </w:numPr>
        <w:tabs>
          <w:tab w:val="left" w:pos="1142"/>
        </w:tabs>
        <w:autoSpaceDE w:val="0"/>
        <w:autoSpaceDN w:val="0"/>
        <w:spacing w:before="43" w:after="0" w:line="240" w:lineRule="auto"/>
        <w:ind w:hanging="421"/>
        <w:rPr>
          <w:rFonts w:ascii="Times New Roman" w:hAnsi="Times New Roman" w:cs="Times New Roman"/>
          <w:sz w:val="24"/>
          <w:szCs w:val="24"/>
        </w:rPr>
      </w:pPr>
      <w:r w:rsidRPr="00805953">
        <w:rPr>
          <w:rFonts w:ascii="Times New Roman" w:hAnsi="Times New Roman" w:cs="Times New Roman"/>
          <w:sz w:val="24"/>
          <w:szCs w:val="24"/>
        </w:rPr>
        <w:t>Личностные</w:t>
      </w:r>
      <w:r w:rsidRPr="00805953">
        <w:rPr>
          <w:rFonts w:ascii="Times New Roman" w:hAnsi="Times New Roman" w:cs="Times New Roman"/>
          <w:spacing w:val="-14"/>
          <w:sz w:val="24"/>
          <w:szCs w:val="24"/>
        </w:rPr>
        <w:t xml:space="preserve"> </w:t>
      </w:r>
      <w:r w:rsidRPr="00805953">
        <w:rPr>
          <w:rFonts w:ascii="Times New Roman" w:hAnsi="Times New Roman" w:cs="Times New Roman"/>
          <w:spacing w:val="-2"/>
          <w:sz w:val="24"/>
          <w:szCs w:val="24"/>
        </w:rPr>
        <w:t>результаты</w:t>
      </w:r>
    </w:p>
    <w:p w:rsidR="00352BD2" w:rsidRPr="00805953" w:rsidRDefault="00352BD2" w:rsidP="00352BD2">
      <w:pPr>
        <w:widowControl w:val="0"/>
        <w:autoSpaceDE w:val="0"/>
        <w:autoSpaceDN w:val="0"/>
        <w:spacing w:before="6" w:after="0" w:line="240" w:lineRule="auto"/>
        <w:rPr>
          <w:rFonts w:ascii="Times New Roman" w:eastAsia="Times New Roman" w:hAnsi="Times New Roman" w:cs="Times New Roman"/>
          <w:sz w:val="24"/>
          <w:szCs w:val="24"/>
          <w:lang w:eastAsia="en-US"/>
        </w:rPr>
      </w:pPr>
    </w:p>
    <w:p w:rsidR="00352BD2" w:rsidRPr="00805953" w:rsidRDefault="00352BD2" w:rsidP="00352BD2">
      <w:pPr>
        <w:widowControl w:val="0"/>
        <w:autoSpaceDE w:val="0"/>
        <w:autoSpaceDN w:val="0"/>
        <w:spacing w:after="0" w:line="240" w:lineRule="auto"/>
        <w:ind w:left="721"/>
        <w:outlineLvl w:val="0"/>
        <w:rPr>
          <w:rFonts w:ascii="Times New Roman" w:eastAsia="Times New Roman" w:hAnsi="Times New Roman" w:cs="Times New Roman"/>
          <w:b/>
          <w:bCs/>
          <w:sz w:val="24"/>
          <w:szCs w:val="24"/>
          <w:lang w:eastAsia="en-US"/>
        </w:rPr>
      </w:pPr>
      <w:r w:rsidRPr="00805953">
        <w:rPr>
          <w:rFonts w:ascii="Times New Roman" w:eastAsia="Times New Roman" w:hAnsi="Times New Roman" w:cs="Times New Roman"/>
          <w:b/>
          <w:bCs/>
          <w:sz w:val="24"/>
          <w:szCs w:val="24"/>
          <w:lang w:eastAsia="en-US"/>
        </w:rPr>
        <w:t>Раздел</w:t>
      </w:r>
      <w:r w:rsidRPr="00805953">
        <w:rPr>
          <w:rFonts w:ascii="Times New Roman" w:eastAsia="Times New Roman" w:hAnsi="Times New Roman" w:cs="Times New Roman"/>
          <w:bCs/>
          <w:spacing w:val="-12"/>
          <w:sz w:val="24"/>
          <w:szCs w:val="24"/>
          <w:lang w:eastAsia="en-US"/>
        </w:rPr>
        <w:t xml:space="preserve"> </w:t>
      </w:r>
      <w:r w:rsidRPr="00805953">
        <w:rPr>
          <w:rFonts w:ascii="Times New Roman" w:eastAsia="Times New Roman" w:hAnsi="Times New Roman" w:cs="Times New Roman"/>
          <w:b/>
          <w:bCs/>
          <w:sz w:val="24"/>
          <w:szCs w:val="24"/>
          <w:lang w:eastAsia="en-US"/>
        </w:rPr>
        <w:t>5.</w:t>
      </w:r>
      <w:r w:rsidRPr="00805953">
        <w:rPr>
          <w:rFonts w:ascii="Times New Roman" w:eastAsia="Times New Roman" w:hAnsi="Times New Roman" w:cs="Times New Roman"/>
          <w:bCs/>
          <w:spacing w:val="-9"/>
          <w:sz w:val="24"/>
          <w:szCs w:val="24"/>
          <w:lang w:eastAsia="en-US"/>
        </w:rPr>
        <w:t xml:space="preserve"> </w:t>
      </w:r>
      <w:r w:rsidRPr="00805953">
        <w:rPr>
          <w:rFonts w:ascii="Times New Roman" w:eastAsia="Times New Roman" w:hAnsi="Times New Roman" w:cs="Times New Roman"/>
          <w:b/>
          <w:bCs/>
          <w:sz w:val="24"/>
          <w:szCs w:val="24"/>
          <w:lang w:eastAsia="en-US"/>
        </w:rPr>
        <w:t>Структура</w:t>
      </w:r>
      <w:r w:rsidRPr="00805953">
        <w:rPr>
          <w:rFonts w:ascii="Times New Roman" w:eastAsia="Times New Roman" w:hAnsi="Times New Roman" w:cs="Times New Roman"/>
          <w:bCs/>
          <w:spacing w:val="-10"/>
          <w:sz w:val="24"/>
          <w:szCs w:val="24"/>
          <w:lang w:eastAsia="en-US"/>
        </w:rPr>
        <w:t xml:space="preserve"> </w:t>
      </w:r>
      <w:r w:rsidRPr="00805953">
        <w:rPr>
          <w:rFonts w:ascii="Times New Roman" w:eastAsia="Times New Roman" w:hAnsi="Times New Roman" w:cs="Times New Roman"/>
          <w:b/>
          <w:bCs/>
          <w:sz w:val="24"/>
          <w:szCs w:val="24"/>
          <w:lang w:eastAsia="en-US"/>
        </w:rPr>
        <w:t>образовательной</w:t>
      </w:r>
      <w:r w:rsidRPr="00805953">
        <w:rPr>
          <w:rFonts w:ascii="Times New Roman" w:eastAsia="Times New Roman" w:hAnsi="Times New Roman" w:cs="Times New Roman"/>
          <w:bCs/>
          <w:spacing w:val="-13"/>
          <w:sz w:val="24"/>
          <w:szCs w:val="24"/>
          <w:lang w:eastAsia="en-US"/>
        </w:rPr>
        <w:t xml:space="preserve"> </w:t>
      </w:r>
      <w:r w:rsidRPr="00805953">
        <w:rPr>
          <w:rFonts w:ascii="Times New Roman" w:eastAsia="Times New Roman" w:hAnsi="Times New Roman" w:cs="Times New Roman"/>
          <w:b/>
          <w:bCs/>
          <w:spacing w:val="-2"/>
          <w:sz w:val="24"/>
          <w:szCs w:val="24"/>
          <w:lang w:eastAsia="en-US"/>
        </w:rPr>
        <w:t>программы</w:t>
      </w:r>
    </w:p>
    <w:p w:rsidR="00352BD2" w:rsidRPr="00805953" w:rsidRDefault="00352BD2" w:rsidP="00DD461C">
      <w:pPr>
        <w:widowControl w:val="0"/>
        <w:numPr>
          <w:ilvl w:val="1"/>
          <w:numId w:val="14"/>
        </w:numPr>
        <w:tabs>
          <w:tab w:val="left" w:pos="1142"/>
        </w:tabs>
        <w:autoSpaceDE w:val="0"/>
        <w:autoSpaceDN w:val="0"/>
        <w:spacing w:before="36" w:after="0" w:line="240" w:lineRule="auto"/>
        <w:ind w:hanging="421"/>
        <w:rPr>
          <w:rFonts w:ascii="Times New Roman" w:hAnsi="Times New Roman" w:cs="Times New Roman"/>
          <w:sz w:val="24"/>
          <w:szCs w:val="24"/>
        </w:rPr>
      </w:pPr>
      <w:r w:rsidRPr="00805953">
        <w:rPr>
          <w:rFonts w:ascii="Times New Roman" w:hAnsi="Times New Roman" w:cs="Times New Roman"/>
          <w:sz w:val="24"/>
          <w:szCs w:val="24"/>
        </w:rPr>
        <w:t>Учебный</w:t>
      </w:r>
      <w:r w:rsidRPr="00805953">
        <w:rPr>
          <w:rFonts w:ascii="Times New Roman" w:hAnsi="Times New Roman" w:cs="Times New Roman"/>
          <w:spacing w:val="-11"/>
          <w:sz w:val="24"/>
          <w:szCs w:val="24"/>
        </w:rPr>
        <w:t xml:space="preserve"> </w:t>
      </w:r>
      <w:r w:rsidRPr="00805953">
        <w:rPr>
          <w:rFonts w:ascii="Times New Roman" w:hAnsi="Times New Roman" w:cs="Times New Roman"/>
          <w:spacing w:val="-4"/>
          <w:sz w:val="24"/>
          <w:szCs w:val="24"/>
        </w:rPr>
        <w:t>план</w:t>
      </w:r>
    </w:p>
    <w:p w:rsidR="00352BD2" w:rsidRPr="00805953" w:rsidRDefault="00352BD2" w:rsidP="00DD461C">
      <w:pPr>
        <w:widowControl w:val="0"/>
        <w:numPr>
          <w:ilvl w:val="1"/>
          <w:numId w:val="14"/>
        </w:numPr>
        <w:tabs>
          <w:tab w:val="left" w:pos="1142"/>
        </w:tabs>
        <w:autoSpaceDE w:val="0"/>
        <w:autoSpaceDN w:val="0"/>
        <w:spacing w:before="43" w:after="0" w:line="240" w:lineRule="auto"/>
        <w:ind w:hanging="421"/>
        <w:rPr>
          <w:rFonts w:ascii="Times New Roman" w:hAnsi="Times New Roman" w:cs="Times New Roman"/>
          <w:sz w:val="24"/>
          <w:szCs w:val="24"/>
        </w:rPr>
      </w:pPr>
      <w:r w:rsidRPr="00805953">
        <w:rPr>
          <w:rFonts w:ascii="Times New Roman" w:hAnsi="Times New Roman" w:cs="Times New Roman"/>
          <w:sz w:val="24"/>
          <w:szCs w:val="24"/>
        </w:rPr>
        <w:t>Календарный</w:t>
      </w:r>
      <w:r w:rsidRPr="00805953">
        <w:rPr>
          <w:rFonts w:ascii="Times New Roman" w:hAnsi="Times New Roman" w:cs="Times New Roman"/>
          <w:spacing w:val="-13"/>
          <w:sz w:val="24"/>
          <w:szCs w:val="24"/>
        </w:rPr>
        <w:t xml:space="preserve"> </w:t>
      </w:r>
      <w:r w:rsidRPr="00805953">
        <w:rPr>
          <w:rFonts w:ascii="Times New Roman" w:hAnsi="Times New Roman" w:cs="Times New Roman"/>
          <w:sz w:val="24"/>
          <w:szCs w:val="24"/>
        </w:rPr>
        <w:t>учебный</w:t>
      </w:r>
      <w:r w:rsidRPr="00805953">
        <w:rPr>
          <w:rFonts w:ascii="Times New Roman" w:hAnsi="Times New Roman" w:cs="Times New Roman"/>
          <w:spacing w:val="-13"/>
          <w:sz w:val="24"/>
          <w:szCs w:val="24"/>
        </w:rPr>
        <w:t xml:space="preserve"> </w:t>
      </w:r>
      <w:r w:rsidRPr="00805953">
        <w:rPr>
          <w:rFonts w:ascii="Times New Roman" w:hAnsi="Times New Roman" w:cs="Times New Roman"/>
          <w:spacing w:val="-2"/>
          <w:sz w:val="24"/>
          <w:szCs w:val="24"/>
        </w:rPr>
        <w:t>график</w:t>
      </w:r>
    </w:p>
    <w:p w:rsidR="00352BD2" w:rsidRPr="00805953" w:rsidRDefault="00352BD2" w:rsidP="00DD461C">
      <w:pPr>
        <w:widowControl w:val="0"/>
        <w:numPr>
          <w:ilvl w:val="1"/>
          <w:numId w:val="14"/>
        </w:numPr>
        <w:tabs>
          <w:tab w:val="left" w:pos="1142"/>
        </w:tabs>
        <w:autoSpaceDE w:val="0"/>
        <w:autoSpaceDN w:val="0"/>
        <w:spacing w:before="41" w:after="0" w:line="240" w:lineRule="auto"/>
        <w:ind w:hanging="421"/>
        <w:rPr>
          <w:rFonts w:ascii="Times New Roman" w:hAnsi="Times New Roman" w:cs="Times New Roman"/>
          <w:sz w:val="24"/>
          <w:szCs w:val="24"/>
        </w:rPr>
      </w:pPr>
      <w:r w:rsidRPr="00805953">
        <w:rPr>
          <w:rFonts w:ascii="Times New Roman" w:hAnsi="Times New Roman" w:cs="Times New Roman"/>
          <w:sz w:val="24"/>
          <w:szCs w:val="24"/>
        </w:rPr>
        <w:t>Рабочая</w:t>
      </w:r>
      <w:r w:rsidRPr="00805953">
        <w:rPr>
          <w:rFonts w:ascii="Times New Roman" w:hAnsi="Times New Roman" w:cs="Times New Roman"/>
          <w:spacing w:val="-13"/>
          <w:sz w:val="24"/>
          <w:szCs w:val="24"/>
        </w:rPr>
        <w:t xml:space="preserve"> </w:t>
      </w:r>
      <w:r w:rsidRPr="00805953">
        <w:rPr>
          <w:rFonts w:ascii="Times New Roman" w:hAnsi="Times New Roman" w:cs="Times New Roman"/>
          <w:sz w:val="24"/>
          <w:szCs w:val="24"/>
        </w:rPr>
        <w:t>программа</w:t>
      </w:r>
      <w:r w:rsidRPr="00805953">
        <w:rPr>
          <w:rFonts w:ascii="Times New Roman" w:hAnsi="Times New Roman" w:cs="Times New Roman"/>
          <w:spacing w:val="-11"/>
          <w:sz w:val="24"/>
          <w:szCs w:val="24"/>
        </w:rPr>
        <w:t xml:space="preserve"> </w:t>
      </w:r>
      <w:r w:rsidRPr="00805953">
        <w:rPr>
          <w:rFonts w:ascii="Times New Roman" w:hAnsi="Times New Roman" w:cs="Times New Roman"/>
          <w:spacing w:val="-2"/>
          <w:sz w:val="24"/>
          <w:szCs w:val="24"/>
        </w:rPr>
        <w:t>воспитания</w:t>
      </w:r>
    </w:p>
    <w:p w:rsidR="00352BD2" w:rsidRPr="00805953" w:rsidRDefault="00352BD2" w:rsidP="00DD461C">
      <w:pPr>
        <w:widowControl w:val="0"/>
        <w:numPr>
          <w:ilvl w:val="1"/>
          <w:numId w:val="14"/>
        </w:numPr>
        <w:tabs>
          <w:tab w:val="left" w:pos="1142"/>
        </w:tabs>
        <w:autoSpaceDE w:val="0"/>
        <w:autoSpaceDN w:val="0"/>
        <w:spacing w:before="41" w:after="0" w:line="240" w:lineRule="auto"/>
        <w:ind w:hanging="421"/>
        <w:rPr>
          <w:rFonts w:ascii="Times New Roman" w:hAnsi="Times New Roman" w:cs="Times New Roman"/>
          <w:sz w:val="24"/>
          <w:szCs w:val="24"/>
        </w:rPr>
      </w:pPr>
      <w:r w:rsidRPr="00805953">
        <w:rPr>
          <w:rFonts w:ascii="Times New Roman" w:hAnsi="Times New Roman" w:cs="Times New Roman"/>
          <w:sz w:val="24"/>
          <w:szCs w:val="24"/>
        </w:rPr>
        <w:t>Календарный</w:t>
      </w:r>
      <w:r w:rsidRPr="00805953">
        <w:rPr>
          <w:rFonts w:ascii="Times New Roman" w:hAnsi="Times New Roman" w:cs="Times New Roman"/>
          <w:spacing w:val="-13"/>
          <w:sz w:val="24"/>
          <w:szCs w:val="24"/>
        </w:rPr>
        <w:t xml:space="preserve"> </w:t>
      </w:r>
      <w:r w:rsidRPr="00805953">
        <w:rPr>
          <w:rFonts w:ascii="Times New Roman" w:hAnsi="Times New Roman" w:cs="Times New Roman"/>
          <w:sz w:val="24"/>
          <w:szCs w:val="24"/>
        </w:rPr>
        <w:t>план</w:t>
      </w:r>
      <w:r w:rsidRPr="00805953">
        <w:rPr>
          <w:rFonts w:ascii="Times New Roman" w:hAnsi="Times New Roman" w:cs="Times New Roman"/>
          <w:spacing w:val="-15"/>
          <w:sz w:val="24"/>
          <w:szCs w:val="24"/>
        </w:rPr>
        <w:t xml:space="preserve"> </w:t>
      </w:r>
      <w:r w:rsidRPr="00805953">
        <w:rPr>
          <w:rFonts w:ascii="Times New Roman" w:hAnsi="Times New Roman" w:cs="Times New Roman"/>
          <w:sz w:val="24"/>
          <w:szCs w:val="24"/>
        </w:rPr>
        <w:t>воспитательной</w:t>
      </w:r>
      <w:r w:rsidRPr="00805953">
        <w:rPr>
          <w:rFonts w:ascii="Times New Roman" w:hAnsi="Times New Roman" w:cs="Times New Roman"/>
          <w:spacing w:val="-12"/>
          <w:sz w:val="24"/>
          <w:szCs w:val="24"/>
        </w:rPr>
        <w:t xml:space="preserve"> </w:t>
      </w:r>
      <w:r w:rsidRPr="00805953">
        <w:rPr>
          <w:rFonts w:ascii="Times New Roman" w:hAnsi="Times New Roman" w:cs="Times New Roman"/>
          <w:spacing w:val="-2"/>
          <w:sz w:val="24"/>
          <w:szCs w:val="24"/>
        </w:rPr>
        <w:t>работы</w:t>
      </w:r>
    </w:p>
    <w:p w:rsidR="00352BD2" w:rsidRPr="00805953" w:rsidRDefault="00352BD2" w:rsidP="00352BD2">
      <w:pPr>
        <w:widowControl w:val="0"/>
        <w:autoSpaceDE w:val="0"/>
        <w:autoSpaceDN w:val="0"/>
        <w:spacing w:after="0" w:line="240" w:lineRule="auto"/>
        <w:rPr>
          <w:rFonts w:ascii="Times New Roman" w:eastAsia="Times New Roman" w:hAnsi="Times New Roman" w:cs="Times New Roman"/>
          <w:sz w:val="24"/>
          <w:szCs w:val="24"/>
          <w:lang w:eastAsia="en-US"/>
        </w:rPr>
      </w:pPr>
    </w:p>
    <w:p w:rsidR="00352BD2" w:rsidRPr="00805953" w:rsidRDefault="00352BD2" w:rsidP="00352BD2">
      <w:pPr>
        <w:widowControl w:val="0"/>
        <w:autoSpaceDE w:val="0"/>
        <w:autoSpaceDN w:val="0"/>
        <w:spacing w:before="1" w:after="0" w:line="240" w:lineRule="auto"/>
        <w:ind w:left="721"/>
        <w:outlineLvl w:val="0"/>
        <w:rPr>
          <w:rFonts w:ascii="Times New Roman" w:eastAsia="Times New Roman" w:hAnsi="Times New Roman" w:cs="Times New Roman"/>
          <w:b/>
          <w:bCs/>
          <w:sz w:val="24"/>
          <w:szCs w:val="24"/>
          <w:lang w:eastAsia="en-US"/>
        </w:rPr>
      </w:pPr>
      <w:r w:rsidRPr="00805953">
        <w:rPr>
          <w:rFonts w:ascii="Times New Roman" w:eastAsia="Times New Roman" w:hAnsi="Times New Roman" w:cs="Times New Roman"/>
          <w:b/>
          <w:bCs/>
          <w:sz w:val="24"/>
          <w:szCs w:val="24"/>
          <w:lang w:eastAsia="en-US"/>
        </w:rPr>
        <w:t>Раздел</w:t>
      </w:r>
      <w:r w:rsidRPr="00805953">
        <w:rPr>
          <w:rFonts w:ascii="Times New Roman" w:eastAsia="Times New Roman" w:hAnsi="Times New Roman" w:cs="Times New Roman"/>
          <w:bCs/>
          <w:spacing w:val="-13"/>
          <w:sz w:val="24"/>
          <w:szCs w:val="24"/>
          <w:lang w:eastAsia="en-US"/>
        </w:rPr>
        <w:t xml:space="preserve"> </w:t>
      </w:r>
      <w:r w:rsidRPr="00805953">
        <w:rPr>
          <w:rFonts w:ascii="Times New Roman" w:eastAsia="Times New Roman" w:hAnsi="Times New Roman" w:cs="Times New Roman"/>
          <w:b/>
          <w:bCs/>
          <w:sz w:val="24"/>
          <w:szCs w:val="24"/>
          <w:lang w:eastAsia="en-US"/>
        </w:rPr>
        <w:t>6.</w:t>
      </w:r>
      <w:r w:rsidRPr="00805953">
        <w:rPr>
          <w:rFonts w:ascii="Times New Roman" w:eastAsia="Times New Roman" w:hAnsi="Times New Roman" w:cs="Times New Roman"/>
          <w:bCs/>
          <w:spacing w:val="-10"/>
          <w:sz w:val="24"/>
          <w:szCs w:val="24"/>
          <w:lang w:eastAsia="en-US"/>
        </w:rPr>
        <w:t xml:space="preserve"> </w:t>
      </w:r>
      <w:r w:rsidRPr="00805953">
        <w:rPr>
          <w:rFonts w:ascii="Times New Roman" w:eastAsia="Times New Roman" w:hAnsi="Times New Roman" w:cs="Times New Roman"/>
          <w:b/>
          <w:bCs/>
          <w:sz w:val="24"/>
          <w:szCs w:val="24"/>
          <w:lang w:eastAsia="en-US"/>
        </w:rPr>
        <w:t>Условия</w:t>
      </w:r>
      <w:r w:rsidRPr="00805953">
        <w:rPr>
          <w:rFonts w:ascii="Times New Roman" w:eastAsia="Times New Roman" w:hAnsi="Times New Roman" w:cs="Times New Roman"/>
          <w:bCs/>
          <w:spacing w:val="-12"/>
          <w:sz w:val="24"/>
          <w:szCs w:val="24"/>
          <w:lang w:eastAsia="en-US"/>
        </w:rPr>
        <w:t xml:space="preserve"> </w:t>
      </w:r>
      <w:r w:rsidRPr="00805953">
        <w:rPr>
          <w:rFonts w:ascii="Times New Roman" w:eastAsia="Times New Roman" w:hAnsi="Times New Roman" w:cs="Times New Roman"/>
          <w:b/>
          <w:bCs/>
          <w:sz w:val="24"/>
          <w:szCs w:val="24"/>
          <w:lang w:eastAsia="en-US"/>
        </w:rPr>
        <w:t>реализации</w:t>
      </w:r>
      <w:r w:rsidRPr="00805953">
        <w:rPr>
          <w:rFonts w:ascii="Times New Roman" w:eastAsia="Times New Roman" w:hAnsi="Times New Roman" w:cs="Times New Roman"/>
          <w:bCs/>
          <w:spacing w:val="-10"/>
          <w:sz w:val="24"/>
          <w:szCs w:val="24"/>
          <w:lang w:eastAsia="en-US"/>
        </w:rPr>
        <w:t xml:space="preserve"> </w:t>
      </w:r>
      <w:r w:rsidRPr="00805953">
        <w:rPr>
          <w:rFonts w:ascii="Times New Roman" w:eastAsia="Times New Roman" w:hAnsi="Times New Roman" w:cs="Times New Roman"/>
          <w:b/>
          <w:bCs/>
          <w:sz w:val="24"/>
          <w:szCs w:val="24"/>
          <w:lang w:eastAsia="en-US"/>
        </w:rPr>
        <w:t>образовательной</w:t>
      </w:r>
      <w:r w:rsidRPr="00805953">
        <w:rPr>
          <w:rFonts w:ascii="Times New Roman" w:eastAsia="Times New Roman" w:hAnsi="Times New Roman" w:cs="Times New Roman"/>
          <w:bCs/>
          <w:spacing w:val="-11"/>
          <w:sz w:val="24"/>
          <w:szCs w:val="24"/>
          <w:lang w:eastAsia="en-US"/>
        </w:rPr>
        <w:t xml:space="preserve"> </w:t>
      </w:r>
      <w:r w:rsidRPr="00805953">
        <w:rPr>
          <w:rFonts w:ascii="Times New Roman" w:eastAsia="Times New Roman" w:hAnsi="Times New Roman" w:cs="Times New Roman"/>
          <w:b/>
          <w:bCs/>
          <w:spacing w:val="-2"/>
          <w:sz w:val="24"/>
          <w:szCs w:val="24"/>
          <w:lang w:eastAsia="en-US"/>
        </w:rPr>
        <w:t>программы</w:t>
      </w:r>
    </w:p>
    <w:p w:rsidR="00352BD2" w:rsidRPr="00805953" w:rsidRDefault="00352BD2" w:rsidP="00DD461C">
      <w:pPr>
        <w:widowControl w:val="0"/>
        <w:numPr>
          <w:ilvl w:val="1"/>
          <w:numId w:val="13"/>
        </w:numPr>
        <w:tabs>
          <w:tab w:val="left" w:pos="1142"/>
        </w:tabs>
        <w:autoSpaceDE w:val="0"/>
        <w:autoSpaceDN w:val="0"/>
        <w:spacing w:before="36" w:after="0" w:line="240" w:lineRule="auto"/>
        <w:ind w:right="1710"/>
        <w:rPr>
          <w:rFonts w:ascii="Times New Roman" w:hAnsi="Times New Roman" w:cs="Times New Roman"/>
          <w:sz w:val="24"/>
          <w:szCs w:val="24"/>
        </w:rPr>
      </w:pPr>
      <w:r w:rsidRPr="00805953">
        <w:rPr>
          <w:rFonts w:ascii="Times New Roman" w:hAnsi="Times New Roman" w:cs="Times New Roman"/>
          <w:sz w:val="24"/>
          <w:szCs w:val="24"/>
        </w:rPr>
        <w:t>Требования</w:t>
      </w:r>
      <w:r w:rsidRPr="00805953">
        <w:rPr>
          <w:rFonts w:ascii="Times New Roman" w:hAnsi="Times New Roman" w:cs="Times New Roman"/>
          <w:spacing w:val="-9"/>
          <w:sz w:val="24"/>
          <w:szCs w:val="24"/>
        </w:rPr>
        <w:t xml:space="preserve"> </w:t>
      </w:r>
      <w:r w:rsidRPr="00805953">
        <w:rPr>
          <w:rFonts w:ascii="Times New Roman" w:hAnsi="Times New Roman" w:cs="Times New Roman"/>
          <w:sz w:val="24"/>
          <w:szCs w:val="24"/>
        </w:rPr>
        <w:t>к</w:t>
      </w:r>
      <w:r w:rsidRPr="00805953">
        <w:rPr>
          <w:rFonts w:ascii="Times New Roman" w:hAnsi="Times New Roman" w:cs="Times New Roman"/>
          <w:spacing w:val="-8"/>
          <w:sz w:val="24"/>
          <w:szCs w:val="24"/>
        </w:rPr>
        <w:t xml:space="preserve"> </w:t>
      </w:r>
      <w:r w:rsidRPr="00805953">
        <w:rPr>
          <w:rFonts w:ascii="Times New Roman" w:hAnsi="Times New Roman" w:cs="Times New Roman"/>
          <w:sz w:val="24"/>
          <w:szCs w:val="24"/>
        </w:rPr>
        <w:t>материально-техническому</w:t>
      </w:r>
      <w:r w:rsidRPr="00805953">
        <w:rPr>
          <w:rFonts w:ascii="Times New Roman" w:hAnsi="Times New Roman" w:cs="Times New Roman"/>
          <w:spacing w:val="-13"/>
          <w:sz w:val="24"/>
          <w:szCs w:val="24"/>
        </w:rPr>
        <w:t xml:space="preserve"> </w:t>
      </w:r>
      <w:r w:rsidRPr="00805953">
        <w:rPr>
          <w:rFonts w:ascii="Times New Roman" w:hAnsi="Times New Roman" w:cs="Times New Roman"/>
          <w:sz w:val="24"/>
          <w:szCs w:val="24"/>
        </w:rPr>
        <w:t>обеспечению</w:t>
      </w:r>
      <w:r w:rsidRPr="00805953">
        <w:rPr>
          <w:rFonts w:ascii="Times New Roman" w:hAnsi="Times New Roman" w:cs="Times New Roman"/>
          <w:spacing w:val="-9"/>
          <w:sz w:val="24"/>
          <w:szCs w:val="24"/>
        </w:rPr>
        <w:t xml:space="preserve"> </w:t>
      </w:r>
      <w:r w:rsidRPr="00805953">
        <w:rPr>
          <w:rFonts w:ascii="Times New Roman" w:hAnsi="Times New Roman" w:cs="Times New Roman"/>
          <w:sz w:val="24"/>
          <w:szCs w:val="24"/>
        </w:rPr>
        <w:t xml:space="preserve">образовательной </w:t>
      </w:r>
      <w:r w:rsidRPr="00805953">
        <w:rPr>
          <w:rFonts w:ascii="Times New Roman" w:hAnsi="Times New Roman" w:cs="Times New Roman"/>
          <w:spacing w:val="-2"/>
          <w:sz w:val="24"/>
          <w:szCs w:val="24"/>
        </w:rPr>
        <w:t>программы</w:t>
      </w:r>
    </w:p>
    <w:p w:rsidR="00352BD2" w:rsidRPr="00805953" w:rsidRDefault="00352BD2" w:rsidP="00DD461C">
      <w:pPr>
        <w:widowControl w:val="0"/>
        <w:numPr>
          <w:ilvl w:val="1"/>
          <w:numId w:val="13"/>
        </w:numPr>
        <w:tabs>
          <w:tab w:val="left" w:pos="1142"/>
        </w:tabs>
        <w:autoSpaceDE w:val="0"/>
        <w:autoSpaceDN w:val="0"/>
        <w:spacing w:before="120" w:after="0" w:line="275" w:lineRule="exact"/>
        <w:ind w:left="1141" w:hanging="421"/>
        <w:rPr>
          <w:rFonts w:ascii="Times New Roman" w:hAnsi="Times New Roman" w:cs="Times New Roman"/>
          <w:sz w:val="24"/>
          <w:szCs w:val="24"/>
        </w:rPr>
      </w:pPr>
      <w:r w:rsidRPr="00805953">
        <w:rPr>
          <w:rFonts w:ascii="Times New Roman" w:hAnsi="Times New Roman" w:cs="Times New Roman"/>
          <w:spacing w:val="-2"/>
          <w:sz w:val="24"/>
          <w:szCs w:val="24"/>
        </w:rPr>
        <w:t>Требования</w:t>
      </w:r>
      <w:r w:rsidRPr="00805953">
        <w:rPr>
          <w:rFonts w:ascii="Times New Roman" w:hAnsi="Times New Roman" w:cs="Times New Roman"/>
          <w:spacing w:val="7"/>
          <w:sz w:val="24"/>
          <w:szCs w:val="24"/>
        </w:rPr>
        <w:t xml:space="preserve"> </w:t>
      </w:r>
      <w:r w:rsidRPr="00805953">
        <w:rPr>
          <w:rFonts w:ascii="Times New Roman" w:hAnsi="Times New Roman" w:cs="Times New Roman"/>
          <w:spacing w:val="-2"/>
          <w:sz w:val="24"/>
          <w:szCs w:val="24"/>
        </w:rPr>
        <w:t>к</w:t>
      </w:r>
      <w:r w:rsidRPr="00805953">
        <w:rPr>
          <w:rFonts w:ascii="Times New Roman" w:hAnsi="Times New Roman" w:cs="Times New Roman"/>
          <w:spacing w:val="10"/>
          <w:sz w:val="24"/>
          <w:szCs w:val="24"/>
        </w:rPr>
        <w:t xml:space="preserve"> </w:t>
      </w:r>
      <w:r w:rsidRPr="00805953">
        <w:rPr>
          <w:rFonts w:ascii="Times New Roman" w:hAnsi="Times New Roman" w:cs="Times New Roman"/>
          <w:spacing w:val="-2"/>
          <w:sz w:val="24"/>
          <w:szCs w:val="24"/>
        </w:rPr>
        <w:t>учебно-методическому</w:t>
      </w:r>
      <w:r w:rsidRPr="00805953">
        <w:rPr>
          <w:rFonts w:ascii="Times New Roman" w:hAnsi="Times New Roman" w:cs="Times New Roman"/>
          <w:spacing w:val="2"/>
          <w:sz w:val="24"/>
          <w:szCs w:val="24"/>
        </w:rPr>
        <w:t xml:space="preserve"> </w:t>
      </w:r>
      <w:r w:rsidRPr="00805953">
        <w:rPr>
          <w:rFonts w:ascii="Times New Roman" w:hAnsi="Times New Roman" w:cs="Times New Roman"/>
          <w:spacing w:val="-2"/>
          <w:sz w:val="24"/>
          <w:szCs w:val="24"/>
        </w:rPr>
        <w:t>обеспечению</w:t>
      </w:r>
      <w:r w:rsidRPr="00805953">
        <w:rPr>
          <w:rFonts w:ascii="Times New Roman" w:hAnsi="Times New Roman" w:cs="Times New Roman"/>
          <w:spacing w:val="7"/>
          <w:sz w:val="24"/>
          <w:szCs w:val="24"/>
        </w:rPr>
        <w:t xml:space="preserve"> </w:t>
      </w:r>
      <w:r w:rsidRPr="00805953">
        <w:rPr>
          <w:rFonts w:ascii="Times New Roman" w:hAnsi="Times New Roman" w:cs="Times New Roman"/>
          <w:spacing w:val="-2"/>
          <w:sz w:val="24"/>
          <w:szCs w:val="24"/>
        </w:rPr>
        <w:t>образовательной</w:t>
      </w:r>
      <w:r w:rsidRPr="00805953">
        <w:rPr>
          <w:rFonts w:ascii="Times New Roman" w:hAnsi="Times New Roman" w:cs="Times New Roman"/>
          <w:spacing w:val="9"/>
          <w:sz w:val="24"/>
          <w:szCs w:val="24"/>
        </w:rPr>
        <w:t xml:space="preserve"> </w:t>
      </w:r>
      <w:r w:rsidRPr="00805953">
        <w:rPr>
          <w:rFonts w:ascii="Times New Roman" w:hAnsi="Times New Roman" w:cs="Times New Roman"/>
          <w:spacing w:val="-2"/>
          <w:sz w:val="24"/>
          <w:szCs w:val="24"/>
        </w:rPr>
        <w:t>программы.</w:t>
      </w:r>
    </w:p>
    <w:p w:rsidR="00352BD2" w:rsidRPr="00805953" w:rsidRDefault="00352BD2" w:rsidP="00DD461C">
      <w:pPr>
        <w:widowControl w:val="0"/>
        <w:numPr>
          <w:ilvl w:val="1"/>
          <w:numId w:val="13"/>
        </w:numPr>
        <w:tabs>
          <w:tab w:val="left" w:pos="1142"/>
        </w:tabs>
        <w:autoSpaceDE w:val="0"/>
        <w:autoSpaceDN w:val="0"/>
        <w:spacing w:before="43" w:after="0" w:line="240" w:lineRule="auto"/>
        <w:ind w:left="1141" w:hanging="421"/>
        <w:rPr>
          <w:rFonts w:ascii="Times New Roman" w:hAnsi="Times New Roman" w:cs="Times New Roman"/>
          <w:sz w:val="24"/>
          <w:szCs w:val="24"/>
        </w:rPr>
      </w:pPr>
      <w:r w:rsidRPr="00805953">
        <w:rPr>
          <w:rFonts w:ascii="Times New Roman" w:hAnsi="Times New Roman" w:cs="Times New Roman"/>
          <w:sz w:val="24"/>
          <w:szCs w:val="24"/>
        </w:rPr>
        <w:t>Требования</w:t>
      </w:r>
      <w:r w:rsidRPr="00805953">
        <w:rPr>
          <w:rFonts w:ascii="Times New Roman" w:hAnsi="Times New Roman" w:cs="Times New Roman"/>
          <w:spacing w:val="-11"/>
          <w:sz w:val="24"/>
          <w:szCs w:val="24"/>
        </w:rPr>
        <w:t xml:space="preserve"> </w:t>
      </w:r>
      <w:r w:rsidRPr="00805953">
        <w:rPr>
          <w:rFonts w:ascii="Times New Roman" w:hAnsi="Times New Roman" w:cs="Times New Roman"/>
          <w:sz w:val="24"/>
          <w:szCs w:val="24"/>
        </w:rPr>
        <w:t>к</w:t>
      </w:r>
      <w:r w:rsidRPr="00805953">
        <w:rPr>
          <w:rFonts w:ascii="Times New Roman" w:hAnsi="Times New Roman" w:cs="Times New Roman"/>
          <w:spacing w:val="-10"/>
          <w:sz w:val="24"/>
          <w:szCs w:val="24"/>
        </w:rPr>
        <w:t xml:space="preserve"> </w:t>
      </w:r>
      <w:r w:rsidRPr="00805953">
        <w:rPr>
          <w:rFonts w:ascii="Times New Roman" w:hAnsi="Times New Roman" w:cs="Times New Roman"/>
          <w:sz w:val="24"/>
          <w:szCs w:val="24"/>
        </w:rPr>
        <w:t>организации</w:t>
      </w:r>
      <w:r w:rsidRPr="00805953">
        <w:rPr>
          <w:rFonts w:ascii="Times New Roman" w:hAnsi="Times New Roman" w:cs="Times New Roman"/>
          <w:spacing w:val="-10"/>
          <w:sz w:val="24"/>
          <w:szCs w:val="24"/>
        </w:rPr>
        <w:t xml:space="preserve"> </w:t>
      </w:r>
      <w:r w:rsidRPr="00805953">
        <w:rPr>
          <w:rFonts w:ascii="Times New Roman" w:hAnsi="Times New Roman" w:cs="Times New Roman"/>
          <w:sz w:val="24"/>
          <w:szCs w:val="24"/>
        </w:rPr>
        <w:t>воспитания</w:t>
      </w:r>
      <w:r w:rsidRPr="00805953">
        <w:rPr>
          <w:rFonts w:ascii="Times New Roman" w:hAnsi="Times New Roman" w:cs="Times New Roman"/>
          <w:spacing w:val="-10"/>
          <w:sz w:val="24"/>
          <w:szCs w:val="24"/>
        </w:rPr>
        <w:t xml:space="preserve"> </w:t>
      </w:r>
      <w:r w:rsidRPr="00805953">
        <w:rPr>
          <w:rFonts w:ascii="Times New Roman" w:hAnsi="Times New Roman" w:cs="Times New Roman"/>
          <w:spacing w:val="-2"/>
          <w:sz w:val="24"/>
          <w:szCs w:val="24"/>
        </w:rPr>
        <w:t>обучающихся.</w:t>
      </w:r>
    </w:p>
    <w:p w:rsidR="00352BD2" w:rsidRPr="00805953" w:rsidRDefault="00352BD2" w:rsidP="00DD461C">
      <w:pPr>
        <w:widowControl w:val="0"/>
        <w:numPr>
          <w:ilvl w:val="1"/>
          <w:numId w:val="13"/>
        </w:numPr>
        <w:tabs>
          <w:tab w:val="left" w:pos="1142"/>
        </w:tabs>
        <w:autoSpaceDE w:val="0"/>
        <w:autoSpaceDN w:val="0"/>
        <w:spacing w:before="41" w:after="0" w:line="240" w:lineRule="auto"/>
        <w:ind w:left="1141" w:hanging="421"/>
        <w:rPr>
          <w:rFonts w:ascii="Times New Roman" w:hAnsi="Times New Roman" w:cs="Times New Roman"/>
          <w:sz w:val="24"/>
          <w:szCs w:val="24"/>
        </w:rPr>
      </w:pPr>
      <w:r w:rsidRPr="00805953">
        <w:rPr>
          <w:rFonts w:ascii="Times New Roman" w:hAnsi="Times New Roman" w:cs="Times New Roman"/>
          <w:sz w:val="24"/>
          <w:szCs w:val="24"/>
        </w:rPr>
        <w:t>Требования</w:t>
      </w:r>
      <w:r w:rsidRPr="00805953">
        <w:rPr>
          <w:rFonts w:ascii="Times New Roman" w:hAnsi="Times New Roman" w:cs="Times New Roman"/>
          <w:spacing w:val="-13"/>
          <w:sz w:val="24"/>
          <w:szCs w:val="24"/>
        </w:rPr>
        <w:t xml:space="preserve"> </w:t>
      </w:r>
      <w:r w:rsidRPr="00805953">
        <w:rPr>
          <w:rFonts w:ascii="Times New Roman" w:hAnsi="Times New Roman" w:cs="Times New Roman"/>
          <w:sz w:val="24"/>
          <w:szCs w:val="24"/>
        </w:rPr>
        <w:t>к</w:t>
      </w:r>
      <w:r w:rsidRPr="00805953">
        <w:rPr>
          <w:rFonts w:ascii="Times New Roman" w:hAnsi="Times New Roman" w:cs="Times New Roman"/>
          <w:spacing w:val="-12"/>
          <w:sz w:val="24"/>
          <w:szCs w:val="24"/>
        </w:rPr>
        <w:t xml:space="preserve"> </w:t>
      </w:r>
      <w:r w:rsidRPr="00805953">
        <w:rPr>
          <w:rFonts w:ascii="Times New Roman" w:hAnsi="Times New Roman" w:cs="Times New Roman"/>
          <w:sz w:val="24"/>
          <w:szCs w:val="24"/>
        </w:rPr>
        <w:t>кадровым</w:t>
      </w:r>
      <w:r w:rsidRPr="00805953">
        <w:rPr>
          <w:rFonts w:ascii="Times New Roman" w:hAnsi="Times New Roman" w:cs="Times New Roman"/>
          <w:spacing w:val="-9"/>
          <w:sz w:val="24"/>
          <w:szCs w:val="24"/>
        </w:rPr>
        <w:t xml:space="preserve"> </w:t>
      </w:r>
      <w:r w:rsidRPr="00805953">
        <w:rPr>
          <w:rFonts w:ascii="Times New Roman" w:hAnsi="Times New Roman" w:cs="Times New Roman"/>
          <w:sz w:val="24"/>
          <w:szCs w:val="24"/>
        </w:rPr>
        <w:t>условиям</w:t>
      </w:r>
      <w:r w:rsidRPr="00805953">
        <w:rPr>
          <w:rFonts w:ascii="Times New Roman" w:hAnsi="Times New Roman" w:cs="Times New Roman"/>
          <w:spacing w:val="-13"/>
          <w:sz w:val="24"/>
          <w:szCs w:val="24"/>
        </w:rPr>
        <w:t xml:space="preserve"> </w:t>
      </w:r>
      <w:r w:rsidRPr="00805953">
        <w:rPr>
          <w:rFonts w:ascii="Times New Roman" w:hAnsi="Times New Roman" w:cs="Times New Roman"/>
          <w:sz w:val="24"/>
          <w:szCs w:val="24"/>
        </w:rPr>
        <w:t>реализации</w:t>
      </w:r>
      <w:r w:rsidRPr="00805953">
        <w:rPr>
          <w:rFonts w:ascii="Times New Roman" w:hAnsi="Times New Roman" w:cs="Times New Roman"/>
          <w:spacing w:val="-12"/>
          <w:sz w:val="24"/>
          <w:szCs w:val="24"/>
        </w:rPr>
        <w:t xml:space="preserve"> </w:t>
      </w:r>
      <w:r w:rsidRPr="00805953">
        <w:rPr>
          <w:rFonts w:ascii="Times New Roman" w:hAnsi="Times New Roman" w:cs="Times New Roman"/>
          <w:sz w:val="24"/>
          <w:szCs w:val="24"/>
        </w:rPr>
        <w:t>образовательной</w:t>
      </w:r>
      <w:r w:rsidRPr="00805953">
        <w:rPr>
          <w:rFonts w:ascii="Times New Roman" w:hAnsi="Times New Roman" w:cs="Times New Roman"/>
          <w:spacing w:val="-11"/>
          <w:sz w:val="24"/>
          <w:szCs w:val="24"/>
        </w:rPr>
        <w:t xml:space="preserve"> </w:t>
      </w:r>
      <w:r w:rsidRPr="00805953">
        <w:rPr>
          <w:rFonts w:ascii="Times New Roman" w:hAnsi="Times New Roman" w:cs="Times New Roman"/>
          <w:spacing w:val="-2"/>
          <w:sz w:val="24"/>
          <w:szCs w:val="24"/>
        </w:rPr>
        <w:t>программы</w:t>
      </w:r>
    </w:p>
    <w:p w:rsidR="00352BD2" w:rsidRPr="00805953" w:rsidRDefault="00352BD2" w:rsidP="00DD461C">
      <w:pPr>
        <w:widowControl w:val="0"/>
        <w:numPr>
          <w:ilvl w:val="1"/>
          <w:numId w:val="13"/>
        </w:numPr>
        <w:tabs>
          <w:tab w:val="left" w:pos="1142"/>
        </w:tabs>
        <w:autoSpaceDE w:val="0"/>
        <w:autoSpaceDN w:val="0"/>
        <w:spacing w:before="40" w:after="0" w:line="240" w:lineRule="auto"/>
        <w:ind w:left="1141" w:hanging="421"/>
        <w:rPr>
          <w:rFonts w:ascii="Times New Roman" w:hAnsi="Times New Roman" w:cs="Times New Roman"/>
          <w:sz w:val="24"/>
          <w:szCs w:val="24"/>
        </w:rPr>
      </w:pPr>
      <w:r w:rsidRPr="00805953">
        <w:rPr>
          <w:rFonts w:ascii="Times New Roman" w:hAnsi="Times New Roman" w:cs="Times New Roman"/>
          <w:sz w:val="24"/>
          <w:szCs w:val="24"/>
        </w:rPr>
        <w:t>Требования</w:t>
      </w:r>
      <w:r w:rsidRPr="00805953">
        <w:rPr>
          <w:rFonts w:ascii="Times New Roman" w:hAnsi="Times New Roman" w:cs="Times New Roman"/>
          <w:spacing w:val="-13"/>
          <w:sz w:val="24"/>
          <w:szCs w:val="24"/>
        </w:rPr>
        <w:t xml:space="preserve"> </w:t>
      </w:r>
      <w:r w:rsidRPr="00805953">
        <w:rPr>
          <w:rFonts w:ascii="Times New Roman" w:hAnsi="Times New Roman" w:cs="Times New Roman"/>
          <w:sz w:val="24"/>
          <w:szCs w:val="24"/>
        </w:rPr>
        <w:t>к</w:t>
      </w:r>
      <w:r w:rsidRPr="00805953">
        <w:rPr>
          <w:rFonts w:ascii="Times New Roman" w:hAnsi="Times New Roman" w:cs="Times New Roman"/>
          <w:spacing w:val="-12"/>
          <w:sz w:val="24"/>
          <w:szCs w:val="24"/>
        </w:rPr>
        <w:t xml:space="preserve"> </w:t>
      </w:r>
      <w:r w:rsidRPr="00805953">
        <w:rPr>
          <w:rFonts w:ascii="Times New Roman" w:hAnsi="Times New Roman" w:cs="Times New Roman"/>
          <w:sz w:val="24"/>
          <w:szCs w:val="24"/>
        </w:rPr>
        <w:t>финансовым</w:t>
      </w:r>
      <w:r w:rsidRPr="00805953">
        <w:rPr>
          <w:rFonts w:ascii="Times New Roman" w:hAnsi="Times New Roman" w:cs="Times New Roman"/>
          <w:spacing w:val="-10"/>
          <w:sz w:val="24"/>
          <w:szCs w:val="24"/>
        </w:rPr>
        <w:t xml:space="preserve"> </w:t>
      </w:r>
      <w:r w:rsidRPr="00805953">
        <w:rPr>
          <w:rFonts w:ascii="Times New Roman" w:hAnsi="Times New Roman" w:cs="Times New Roman"/>
          <w:sz w:val="24"/>
          <w:szCs w:val="24"/>
        </w:rPr>
        <w:t>условиям</w:t>
      </w:r>
      <w:r w:rsidRPr="00805953">
        <w:rPr>
          <w:rFonts w:ascii="Times New Roman" w:hAnsi="Times New Roman" w:cs="Times New Roman"/>
          <w:spacing w:val="-14"/>
          <w:sz w:val="24"/>
          <w:szCs w:val="24"/>
        </w:rPr>
        <w:t xml:space="preserve"> </w:t>
      </w:r>
      <w:r w:rsidRPr="00805953">
        <w:rPr>
          <w:rFonts w:ascii="Times New Roman" w:hAnsi="Times New Roman" w:cs="Times New Roman"/>
          <w:sz w:val="24"/>
          <w:szCs w:val="24"/>
        </w:rPr>
        <w:t>реализации</w:t>
      </w:r>
      <w:r w:rsidRPr="00805953">
        <w:rPr>
          <w:rFonts w:ascii="Times New Roman" w:hAnsi="Times New Roman" w:cs="Times New Roman"/>
          <w:spacing w:val="-12"/>
          <w:sz w:val="24"/>
          <w:szCs w:val="24"/>
        </w:rPr>
        <w:t xml:space="preserve"> </w:t>
      </w:r>
      <w:r w:rsidRPr="00805953">
        <w:rPr>
          <w:rFonts w:ascii="Times New Roman" w:hAnsi="Times New Roman" w:cs="Times New Roman"/>
          <w:sz w:val="24"/>
          <w:szCs w:val="24"/>
        </w:rPr>
        <w:t>образовательной</w:t>
      </w:r>
      <w:r w:rsidRPr="00805953">
        <w:rPr>
          <w:rFonts w:ascii="Times New Roman" w:hAnsi="Times New Roman" w:cs="Times New Roman"/>
          <w:spacing w:val="-14"/>
          <w:sz w:val="24"/>
          <w:szCs w:val="24"/>
        </w:rPr>
        <w:t xml:space="preserve"> </w:t>
      </w:r>
      <w:r w:rsidRPr="00805953">
        <w:rPr>
          <w:rFonts w:ascii="Times New Roman" w:hAnsi="Times New Roman" w:cs="Times New Roman"/>
          <w:spacing w:val="-2"/>
          <w:sz w:val="24"/>
          <w:szCs w:val="24"/>
        </w:rPr>
        <w:t>программы</w:t>
      </w:r>
    </w:p>
    <w:p w:rsidR="00352BD2" w:rsidRPr="00805953" w:rsidRDefault="00352BD2" w:rsidP="00DD461C">
      <w:pPr>
        <w:widowControl w:val="0"/>
        <w:numPr>
          <w:ilvl w:val="1"/>
          <w:numId w:val="13"/>
        </w:numPr>
        <w:tabs>
          <w:tab w:val="left" w:pos="1142"/>
        </w:tabs>
        <w:autoSpaceDE w:val="0"/>
        <w:autoSpaceDN w:val="0"/>
        <w:spacing w:before="41" w:after="0" w:line="278" w:lineRule="auto"/>
        <w:ind w:right="1090"/>
        <w:rPr>
          <w:rFonts w:ascii="Times New Roman" w:hAnsi="Times New Roman" w:cs="Times New Roman"/>
          <w:sz w:val="24"/>
          <w:szCs w:val="24"/>
        </w:rPr>
      </w:pPr>
      <w:r w:rsidRPr="00805953">
        <w:rPr>
          <w:rFonts w:ascii="Times New Roman" w:hAnsi="Times New Roman" w:cs="Times New Roman"/>
          <w:sz w:val="24"/>
          <w:szCs w:val="24"/>
        </w:rPr>
        <w:t>Реализация</w:t>
      </w:r>
      <w:r w:rsidRPr="00805953">
        <w:rPr>
          <w:rFonts w:ascii="Times New Roman" w:hAnsi="Times New Roman" w:cs="Times New Roman"/>
          <w:spacing w:val="-5"/>
          <w:sz w:val="24"/>
          <w:szCs w:val="24"/>
        </w:rPr>
        <w:t xml:space="preserve"> </w:t>
      </w:r>
      <w:r w:rsidRPr="00805953">
        <w:rPr>
          <w:rFonts w:ascii="Times New Roman" w:hAnsi="Times New Roman" w:cs="Times New Roman"/>
          <w:sz w:val="24"/>
          <w:szCs w:val="24"/>
        </w:rPr>
        <w:t>обучения</w:t>
      </w:r>
      <w:r w:rsidRPr="00805953">
        <w:rPr>
          <w:rFonts w:ascii="Times New Roman" w:hAnsi="Times New Roman" w:cs="Times New Roman"/>
          <w:spacing w:val="-5"/>
          <w:sz w:val="24"/>
          <w:szCs w:val="24"/>
        </w:rPr>
        <w:t xml:space="preserve"> </w:t>
      </w:r>
      <w:r w:rsidRPr="00805953">
        <w:rPr>
          <w:rFonts w:ascii="Times New Roman" w:hAnsi="Times New Roman" w:cs="Times New Roman"/>
          <w:sz w:val="24"/>
          <w:szCs w:val="24"/>
        </w:rPr>
        <w:t>по</w:t>
      </w:r>
      <w:r w:rsidRPr="00805953">
        <w:rPr>
          <w:rFonts w:ascii="Times New Roman" w:hAnsi="Times New Roman" w:cs="Times New Roman"/>
          <w:spacing w:val="-5"/>
          <w:sz w:val="24"/>
          <w:szCs w:val="24"/>
        </w:rPr>
        <w:t xml:space="preserve"> </w:t>
      </w:r>
      <w:r w:rsidRPr="00805953">
        <w:rPr>
          <w:rFonts w:ascii="Times New Roman" w:hAnsi="Times New Roman" w:cs="Times New Roman"/>
          <w:sz w:val="24"/>
          <w:szCs w:val="24"/>
        </w:rPr>
        <w:t>программе</w:t>
      </w:r>
      <w:r w:rsidRPr="00805953">
        <w:rPr>
          <w:rFonts w:ascii="Times New Roman" w:hAnsi="Times New Roman" w:cs="Times New Roman"/>
          <w:spacing w:val="-6"/>
          <w:sz w:val="24"/>
          <w:szCs w:val="24"/>
        </w:rPr>
        <w:t xml:space="preserve"> </w:t>
      </w:r>
      <w:r w:rsidRPr="00805953">
        <w:rPr>
          <w:rFonts w:ascii="Times New Roman" w:hAnsi="Times New Roman" w:cs="Times New Roman"/>
          <w:sz w:val="24"/>
          <w:szCs w:val="24"/>
        </w:rPr>
        <w:t>с</w:t>
      </w:r>
      <w:r w:rsidRPr="00805953">
        <w:rPr>
          <w:rFonts w:ascii="Times New Roman" w:hAnsi="Times New Roman" w:cs="Times New Roman"/>
          <w:spacing w:val="-6"/>
          <w:sz w:val="24"/>
          <w:szCs w:val="24"/>
        </w:rPr>
        <w:t xml:space="preserve"> </w:t>
      </w:r>
      <w:r w:rsidRPr="00805953">
        <w:rPr>
          <w:rFonts w:ascii="Times New Roman" w:hAnsi="Times New Roman" w:cs="Times New Roman"/>
          <w:sz w:val="24"/>
          <w:szCs w:val="24"/>
        </w:rPr>
        <w:t>использованием</w:t>
      </w:r>
      <w:r w:rsidRPr="00805953">
        <w:rPr>
          <w:rFonts w:ascii="Times New Roman" w:hAnsi="Times New Roman" w:cs="Times New Roman"/>
          <w:spacing w:val="-6"/>
          <w:sz w:val="24"/>
          <w:szCs w:val="24"/>
        </w:rPr>
        <w:t xml:space="preserve"> </w:t>
      </w:r>
      <w:r w:rsidRPr="00805953">
        <w:rPr>
          <w:rFonts w:ascii="Times New Roman" w:hAnsi="Times New Roman" w:cs="Times New Roman"/>
          <w:sz w:val="24"/>
          <w:szCs w:val="24"/>
        </w:rPr>
        <w:t>электронного</w:t>
      </w:r>
      <w:r w:rsidRPr="00805953">
        <w:rPr>
          <w:rFonts w:ascii="Times New Roman" w:hAnsi="Times New Roman" w:cs="Times New Roman"/>
          <w:spacing w:val="-5"/>
          <w:sz w:val="24"/>
          <w:szCs w:val="24"/>
        </w:rPr>
        <w:t xml:space="preserve"> </w:t>
      </w:r>
      <w:r w:rsidRPr="00805953">
        <w:rPr>
          <w:rFonts w:ascii="Times New Roman" w:hAnsi="Times New Roman" w:cs="Times New Roman"/>
          <w:sz w:val="24"/>
          <w:szCs w:val="24"/>
        </w:rPr>
        <w:t>обучения, дистанционных образовательных технологий</w:t>
      </w:r>
    </w:p>
    <w:p w:rsidR="00352BD2" w:rsidRPr="00805953" w:rsidRDefault="00352BD2" w:rsidP="00352BD2">
      <w:pPr>
        <w:widowControl w:val="0"/>
        <w:autoSpaceDE w:val="0"/>
        <w:autoSpaceDN w:val="0"/>
        <w:spacing w:before="7" w:after="0" w:line="240" w:lineRule="auto"/>
        <w:rPr>
          <w:rFonts w:ascii="Times New Roman" w:eastAsia="Times New Roman" w:hAnsi="Times New Roman" w:cs="Times New Roman"/>
          <w:sz w:val="24"/>
          <w:szCs w:val="24"/>
          <w:lang w:eastAsia="en-US"/>
        </w:rPr>
      </w:pPr>
    </w:p>
    <w:p w:rsidR="00352BD2" w:rsidRPr="00805953" w:rsidRDefault="00352BD2" w:rsidP="00352BD2">
      <w:pPr>
        <w:widowControl w:val="0"/>
        <w:autoSpaceDE w:val="0"/>
        <w:autoSpaceDN w:val="0"/>
        <w:spacing w:after="0"/>
        <w:ind w:left="721" w:right="993"/>
        <w:outlineLvl w:val="0"/>
        <w:rPr>
          <w:rFonts w:ascii="Times New Roman" w:eastAsia="Times New Roman" w:hAnsi="Times New Roman" w:cs="Times New Roman"/>
          <w:b/>
          <w:bCs/>
          <w:sz w:val="24"/>
          <w:szCs w:val="24"/>
          <w:lang w:eastAsia="en-US"/>
        </w:rPr>
      </w:pPr>
      <w:r w:rsidRPr="00805953">
        <w:rPr>
          <w:rFonts w:ascii="Times New Roman" w:eastAsia="Times New Roman" w:hAnsi="Times New Roman" w:cs="Times New Roman"/>
          <w:b/>
          <w:bCs/>
          <w:sz w:val="24"/>
          <w:szCs w:val="24"/>
          <w:lang w:eastAsia="en-US"/>
        </w:rPr>
        <w:t>Раздел</w:t>
      </w:r>
      <w:r w:rsidRPr="00805953">
        <w:rPr>
          <w:rFonts w:ascii="Times New Roman" w:eastAsia="Times New Roman" w:hAnsi="Times New Roman" w:cs="Times New Roman"/>
          <w:bCs/>
          <w:spacing w:val="-6"/>
          <w:sz w:val="24"/>
          <w:szCs w:val="24"/>
          <w:lang w:eastAsia="en-US"/>
        </w:rPr>
        <w:t xml:space="preserve"> </w:t>
      </w:r>
      <w:r w:rsidRPr="00805953">
        <w:rPr>
          <w:rFonts w:ascii="Times New Roman" w:eastAsia="Times New Roman" w:hAnsi="Times New Roman" w:cs="Times New Roman"/>
          <w:b/>
          <w:bCs/>
          <w:sz w:val="24"/>
          <w:szCs w:val="24"/>
          <w:lang w:eastAsia="en-US"/>
        </w:rPr>
        <w:t>7.</w:t>
      </w:r>
      <w:r w:rsidRPr="00805953">
        <w:rPr>
          <w:rFonts w:ascii="Times New Roman" w:eastAsia="Times New Roman" w:hAnsi="Times New Roman" w:cs="Times New Roman"/>
          <w:bCs/>
          <w:spacing w:val="-5"/>
          <w:sz w:val="24"/>
          <w:szCs w:val="24"/>
          <w:lang w:eastAsia="en-US"/>
        </w:rPr>
        <w:t xml:space="preserve"> </w:t>
      </w:r>
      <w:r w:rsidRPr="00805953">
        <w:rPr>
          <w:rFonts w:ascii="Times New Roman" w:eastAsia="Times New Roman" w:hAnsi="Times New Roman" w:cs="Times New Roman"/>
          <w:b/>
          <w:bCs/>
          <w:sz w:val="24"/>
          <w:szCs w:val="24"/>
          <w:lang w:eastAsia="en-US"/>
        </w:rPr>
        <w:t>Формирование</w:t>
      </w:r>
      <w:r w:rsidRPr="00805953">
        <w:rPr>
          <w:rFonts w:ascii="Times New Roman" w:eastAsia="Times New Roman" w:hAnsi="Times New Roman" w:cs="Times New Roman"/>
          <w:bCs/>
          <w:spacing w:val="-6"/>
          <w:sz w:val="24"/>
          <w:szCs w:val="24"/>
          <w:lang w:eastAsia="en-US"/>
        </w:rPr>
        <w:t xml:space="preserve"> </w:t>
      </w:r>
      <w:r w:rsidRPr="00805953">
        <w:rPr>
          <w:rFonts w:ascii="Times New Roman" w:eastAsia="Times New Roman" w:hAnsi="Times New Roman" w:cs="Times New Roman"/>
          <w:b/>
          <w:bCs/>
          <w:sz w:val="24"/>
          <w:szCs w:val="24"/>
          <w:lang w:eastAsia="en-US"/>
        </w:rPr>
        <w:t>фондов</w:t>
      </w:r>
      <w:r w:rsidRPr="00805953">
        <w:rPr>
          <w:rFonts w:ascii="Times New Roman" w:eastAsia="Times New Roman" w:hAnsi="Times New Roman" w:cs="Times New Roman"/>
          <w:bCs/>
          <w:spacing w:val="-5"/>
          <w:sz w:val="24"/>
          <w:szCs w:val="24"/>
          <w:lang w:eastAsia="en-US"/>
        </w:rPr>
        <w:t xml:space="preserve"> </w:t>
      </w:r>
      <w:r w:rsidRPr="00805953">
        <w:rPr>
          <w:rFonts w:ascii="Times New Roman" w:eastAsia="Times New Roman" w:hAnsi="Times New Roman" w:cs="Times New Roman"/>
          <w:b/>
          <w:bCs/>
          <w:sz w:val="24"/>
          <w:szCs w:val="24"/>
          <w:lang w:eastAsia="en-US"/>
        </w:rPr>
        <w:t>оценочных</w:t>
      </w:r>
      <w:r w:rsidRPr="00805953">
        <w:rPr>
          <w:rFonts w:ascii="Times New Roman" w:eastAsia="Times New Roman" w:hAnsi="Times New Roman" w:cs="Times New Roman"/>
          <w:bCs/>
          <w:spacing w:val="-5"/>
          <w:sz w:val="24"/>
          <w:szCs w:val="24"/>
          <w:lang w:eastAsia="en-US"/>
        </w:rPr>
        <w:t xml:space="preserve"> </w:t>
      </w:r>
      <w:r w:rsidRPr="00805953">
        <w:rPr>
          <w:rFonts w:ascii="Times New Roman" w:eastAsia="Times New Roman" w:hAnsi="Times New Roman" w:cs="Times New Roman"/>
          <w:b/>
          <w:bCs/>
          <w:sz w:val="24"/>
          <w:szCs w:val="24"/>
          <w:lang w:eastAsia="en-US"/>
        </w:rPr>
        <w:t>средств</w:t>
      </w:r>
      <w:r w:rsidRPr="00805953">
        <w:rPr>
          <w:rFonts w:ascii="Times New Roman" w:eastAsia="Times New Roman" w:hAnsi="Times New Roman" w:cs="Times New Roman"/>
          <w:bCs/>
          <w:spacing w:val="-5"/>
          <w:sz w:val="24"/>
          <w:szCs w:val="24"/>
          <w:lang w:eastAsia="en-US"/>
        </w:rPr>
        <w:t xml:space="preserve"> </w:t>
      </w:r>
      <w:r w:rsidRPr="00805953">
        <w:rPr>
          <w:rFonts w:ascii="Times New Roman" w:eastAsia="Times New Roman" w:hAnsi="Times New Roman" w:cs="Times New Roman"/>
          <w:b/>
          <w:bCs/>
          <w:sz w:val="24"/>
          <w:szCs w:val="24"/>
          <w:lang w:eastAsia="en-US"/>
        </w:rPr>
        <w:t>для</w:t>
      </w:r>
      <w:r w:rsidRPr="00805953">
        <w:rPr>
          <w:rFonts w:ascii="Times New Roman" w:eastAsia="Times New Roman" w:hAnsi="Times New Roman" w:cs="Times New Roman"/>
          <w:bCs/>
          <w:spacing w:val="-6"/>
          <w:sz w:val="24"/>
          <w:szCs w:val="24"/>
          <w:lang w:eastAsia="en-US"/>
        </w:rPr>
        <w:t xml:space="preserve"> </w:t>
      </w:r>
      <w:r w:rsidRPr="00805953">
        <w:rPr>
          <w:rFonts w:ascii="Times New Roman" w:eastAsia="Times New Roman" w:hAnsi="Times New Roman" w:cs="Times New Roman"/>
          <w:b/>
          <w:bCs/>
          <w:sz w:val="24"/>
          <w:szCs w:val="24"/>
          <w:lang w:eastAsia="en-US"/>
        </w:rPr>
        <w:t>проведения</w:t>
      </w:r>
      <w:r w:rsidRPr="00805953">
        <w:rPr>
          <w:rFonts w:ascii="Times New Roman" w:eastAsia="Times New Roman" w:hAnsi="Times New Roman" w:cs="Times New Roman"/>
          <w:bCs/>
          <w:sz w:val="24"/>
          <w:szCs w:val="24"/>
          <w:lang w:eastAsia="en-US"/>
        </w:rPr>
        <w:t xml:space="preserve"> </w:t>
      </w:r>
      <w:r w:rsidRPr="00805953">
        <w:rPr>
          <w:rFonts w:ascii="Times New Roman" w:eastAsia="Times New Roman" w:hAnsi="Times New Roman" w:cs="Times New Roman"/>
          <w:b/>
          <w:bCs/>
          <w:sz w:val="24"/>
          <w:szCs w:val="24"/>
          <w:lang w:eastAsia="en-US"/>
        </w:rPr>
        <w:t>государственной</w:t>
      </w:r>
      <w:r w:rsidRPr="00805953">
        <w:rPr>
          <w:rFonts w:ascii="Times New Roman" w:eastAsia="Times New Roman" w:hAnsi="Times New Roman" w:cs="Times New Roman"/>
          <w:bCs/>
          <w:sz w:val="24"/>
          <w:szCs w:val="24"/>
          <w:lang w:eastAsia="en-US"/>
        </w:rPr>
        <w:t xml:space="preserve"> </w:t>
      </w:r>
      <w:r w:rsidRPr="00805953">
        <w:rPr>
          <w:rFonts w:ascii="Times New Roman" w:eastAsia="Times New Roman" w:hAnsi="Times New Roman" w:cs="Times New Roman"/>
          <w:b/>
          <w:bCs/>
          <w:sz w:val="24"/>
          <w:szCs w:val="24"/>
          <w:lang w:eastAsia="en-US"/>
        </w:rPr>
        <w:t>итоговой</w:t>
      </w:r>
      <w:r w:rsidRPr="00805953">
        <w:rPr>
          <w:rFonts w:ascii="Times New Roman" w:eastAsia="Times New Roman" w:hAnsi="Times New Roman" w:cs="Times New Roman"/>
          <w:bCs/>
          <w:sz w:val="24"/>
          <w:szCs w:val="24"/>
          <w:lang w:eastAsia="en-US"/>
        </w:rPr>
        <w:t xml:space="preserve"> </w:t>
      </w:r>
      <w:r w:rsidRPr="00805953">
        <w:rPr>
          <w:rFonts w:ascii="Times New Roman" w:eastAsia="Times New Roman" w:hAnsi="Times New Roman" w:cs="Times New Roman"/>
          <w:b/>
          <w:bCs/>
          <w:sz w:val="24"/>
          <w:szCs w:val="24"/>
          <w:lang w:eastAsia="en-US"/>
        </w:rPr>
        <w:t>аттестации</w:t>
      </w:r>
    </w:p>
    <w:p w:rsidR="00352BD2" w:rsidRPr="00805953" w:rsidRDefault="00352BD2" w:rsidP="00352BD2">
      <w:pPr>
        <w:spacing w:before="35" w:after="0" w:line="634" w:lineRule="exact"/>
        <w:ind w:left="721" w:right="140"/>
        <w:rPr>
          <w:rFonts w:ascii="Times New Roman" w:hAnsi="Times New Roman" w:cs="Times New Roman"/>
          <w:b/>
          <w:sz w:val="24"/>
          <w:szCs w:val="24"/>
        </w:rPr>
      </w:pPr>
      <w:r w:rsidRPr="00805953">
        <w:rPr>
          <w:rFonts w:ascii="Times New Roman" w:hAnsi="Times New Roman" w:cs="Times New Roman"/>
          <w:b/>
          <w:sz w:val="24"/>
          <w:szCs w:val="24"/>
        </w:rPr>
        <w:t>Раздел</w:t>
      </w:r>
      <w:r w:rsidRPr="00805953">
        <w:rPr>
          <w:rFonts w:ascii="Times New Roman" w:hAnsi="Times New Roman" w:cs="Times New Roman"/>
          <w:spacing w:val="-9"/>
          <w:sz w:val="24"/>
          <w:szCs w:val="24"/>
        </w:rPr>
        <w:t xml:space="preserve"> </w:t>
      </w:r>
      <w:r w:rsidRPr="00805953">
        <w:rPr>
          <w:rFonts w:ascii="Times New Roman" w:hAnsi="Times New Roman" w:cs="Times New Roman"/>
          <w:b/>
          <w:sz w:val="24"/>
          <w:szCs w:val="24"/>
        </w:rPr>
        <w:t>8.</w:t>
      </w:r>
      <w:r w:rsidRPr="00805953">
        <w:rPr>
          <w:rFonts w:ascii="Times New Roman" w:hAnsi="Times New Roman" w:cs="Times New Roman"/>
          <w:spacing w:val="-7"/>
          <w:sz w:val="24"/>
          <w:szCs w:val="24"/>
        </w:rPr>
        <w:t xml:space="preserve"> </w:t>
      </w:r>
      <w:r w:rsidRPr="00805953">
        <w:rPr>
          <w:rFonts w:ascii="Times New Roman" w:hAnsi="Times New Roman" w:cs="Times New Roman"/>
          <w:b/>
          <w:sz w:val="24"/>
          <w:szCs w:val="24"/>
        </w:rPr>
        <w:t>Разработчики</w:t>
      </w:r>
      <w:r w:rsidRPr="00805953">
        <w:rPr>
          <w:rFonts w:ascii="Times New Roman" w:hAnsi="Times New Roman" w:cs="Times New Roman"/>
          <w:spacing w:val="-8"/>
          <w:sz w:val="24"/>
          <w:szCs w:val="24"/>
        </w:rPr>
        <w:t xml:space="preserve"> </w:t>
      </w:r>
      <w:r w:rsidRPr="00805953">
        <w:rPr>
          <w:rFonts w:ascii="Times New Roman" w:hAnsi="Times New Roman" w:cs="Times New Roman"/>
          <w:b/>
          <w:sz w:val="24"/>
          <w:szCs w:val="24"/>
        </w:rPr>
        <w:t>основной</w:t>
      </w:r>
      <w:r w:rsidRPr="00805953">
        <w:rPr>
          <w:rFonts w:ascii="Times New Roman" w:hAnsi="Times New Roman" w:cs="Times New Roman"/>
          <w:spacing w:val="-8"/>
          <w:sz w:val="24"/>
          <w:szCs w:val="24"/>
        </w:rPr>
        <w:t xml:space="preserve"> </w:t>
      </w:r>
      <w:r w:rsidRPr="00805953">
        <w:rPr>
          <w:rFonts w:ascii="Times New Roman" w:hAnsi="Times New Roman" w:cs="Times New Roman"/>
          <w:b/>
          <w:sz w:val="24"/>
          <w:szCs w:val="24"/>
        </w:rPr>
        <w:t>образовательной</w:t>
      </w:r>
      <w:r w:rsidRPr="00805953">
        <w:rPr>
          <w:rFonts w:ascii="Times New Roman" w:hAnsi="Times New Roman" w:cs="Times New Roman"/>
          <w:spacing w:val="-8"/>
          <w:sz w:val="24"/>
          <w:szCs w:val="24"/>
        </w:rPr>
        <w:t xml:space="preserve"> </w:t>
      </w:r>
      <w:r w:rsidRPr="00805953">
        <w:rPr>
          <w:rFonts w:ascii="Times New Roman" w:hAnsi="Times New Roman" w:cs="Times New Roman"/>
          <w:b/>
          <w:sz w:val="24"/>
          <w:szCs w:val="24"/>
        </w:rPr>
        <w:t>программы</w:t>
      </w:r>
    </w:p>
    <w:p w:rsidR="00352BD2" w:rsidRPr="00805953" w:rsidRDefault="00352BD2" w:rsidP="00352BD2">
      <w:pPr>
        <w:spacing w:before="35" w:after="0" w:line="634" w:lineRule="exact"/>
        <w:ind w:left="721" w:right="140"/>
        <w:rPr>
          <w:rFonts w:ascii="Times New Roman" w:hAnsi="Times New Roman" w:cs="Times New Roman"/>
          <w:b/>
          <w:sz w:val="24"/>
          <w:szCs w:val="24"/>
        </w:rPr>
      </w:pPr>
      <w:r w:rsidRPr="00805953">
        <w:rPr>
          <w:rFonts w:ascii="Times New Roman" w:hAnsi="Times New Roman" w:cs="Times New Roman"/>
          <w:sz w:val="24"/>
          <w:szCs w:val="24"/>
        </w:rPr>
        <w:t xml:space="preserve"> </w:t>
      </w:r>
      <w:r w:rsidRPr="00805953">
        <w:rPr>
          <w:rFonts w:ascii="Times New Roman" w:hAnsi="Times New Roman" w:cs="Times New Roman"/>
          <w:b/>
          <w:spacing w:val="-2"/>
          <w:sz w:val="24"/>
          <w:szCs w:val="24"/>
        </w:rPr>
        <w:t>ПРИЛОЖЕНИЯ</w:t>
      </w:r>
    </w:p>
    <w:p w:rsidR="00352BD2" w:rsidRPr="00805953" w:rsidRDefault="00352BD2" w:rsidP="00352BD2">
      <w:pPr>
        <w:widowControl w:val="0"/>
        <w:autoSpaceDE w:val="0"/>
        <w:autoSpaceDN w:val="0"/>
        <w:spacing w:after="0" w:line="239" w:lineRule="exact"/>
        <w:ind w:left="721"/>
        <w:rPr>
          <w:rFonts w:ascii="Times New Roman" w:eastAsia="Times New Roman" w:hAnsi="Times New Roman" w:cs="Times New Roman"/>
          <w:spacing w:val="-13"/>
          <w:sz w:val="24"/>
          <w:szCs w:val="24"/>
          <w:lang w:eastAsia="en-US"/>
        </w:rPr>
      </w:pPr>
      <w:r w:rsidRPr="00805953">
        <w:rPr>
          <w:rFonts w:ascii="Times New Roman" w:eastAsia="Times New Roman" w:hAnsi="Times New Roman" w:cs="Times New Roman"/>
          <w:sz w:val="24"/>
          <w:szCs w:val="24"/>
          <w:lang w:eastAsia="en-US"/>
        </w:rPr>
        <w:t>Приложение</w:t>
      </w:r>
      <w:r w:rsidRPr="00805953">
        <w:rPr>
          <w:rFonts w:ascii="Times New Roman" w:eastAsia="Times New Roman" w:hAnsi="Times New Roman" w:cs="Times New Roman"/>
          <w:spacing w:val="-14"/>
          <w:sz w:val="24"/>
          <w:szCs w:val="24"/>
          <w:lang w:eastAsia="en-US"/>
        </w:rPr>
        <w:t xml:space="preserve"> </w:t>
      </w:r>
      <w:r w:rsidRPr="00805953">
        <w:rPr>
          <w:rFonts w:ascii="Times New Roman" w:eastAsia="Times New Roman" w:hAnsi="Times New Roman" w:cs="Times New Roman"/>
          <w:sz w:val="24"/>
          <w:szCs w:val="24"/>
          <w:lang w:eastAsia="en-US"/>
        </w:rPr>
        <w:t>1.</w:t>
      </w:r>
      <w:r w:rsidRPr="00805953">
        <w:rPr>
          <w:rFonts w:ascii="Times New Roman" w:eastAsia="Times New Roman" w:hAnsi="Times New Roman" w:cs="Times New Roman"/>
          <w:spacing w:val="-13"/>
          <w:sz w:val="24"/>
          <w:szCs w:val="24"/>
          <w:lang w:eastAsia="en-US"/>
        </w:rPr>
        <w:t xml:space="preserve"> Учебный план и </w:t>
      </w:r>
      <w:r w:rsidRPr="00805953">
        <w:rPr>
          <w:rFonts w:ascii="Times New Roman" w:eastAsia="Times New Roman" w:hAnsi="Times New Roman" w:cs="Times New Roman"/>
          <w:spacing w:val="-11"/>
          <w:sz w:val="24"/>
          <w:szCs w:val="24"/>
          <w:lang w:eastAsia="en-US"/>
        </w:rPr>
        <w:t>Календарный учебный график (представлен в Учебном плане)</w:t>
      </w:r>
    </w:p>
    <w:p w:rsidR="00352BD2" w:rsidRPr="00805953" w:rsidRDefault="00352BD2" w:rsidP="00352BD2">
      <w:pPr>
        <w:spacing w:after="0" w:line="278" w:lineRule="auto"/>
        <w:rPr>
          <w:rFonts w:ascii="Times New Roman" w:hAnsi="Times New Roman" w:cs="Times New Roman"/>
          <w:spacing w:val="-11"/>
          <w:sz w:val="24"/>
          <w:szCs w:val="24"/>
        </w:rPr>
      </w:pPr>
      <w:r w:rsidRPr="00805953">
        <w:rPr>
          <w:rFonts w:ascii="Times New Roman" w:hAnsi="Times New Roman" w:cs="Times New Roman"/>
          <w:sz w:val="24"/>
          <w:szCs w:val="24"/>
        </w:rPr>
        <w:t xml:space="preserve">            Приложение</w:t>
      </w:r>
      <w:r w:rsidRPr="00805953">
        <w:rPr>
          <w:rFonts w:ascii="Times New Roman" w:hAnsi="Times New Roman" w:cs="Times New Roman"/>
          <w:spacing w:val="-12"/>
          <w:sz w:val="24"/>
          <w:szCs w:val="24"/>
        </w:rPr>
        <w:t xml:space="preserve"> </w:t>
      </w:r>
      <w:r w:rsidRPr="00805953">
        <w:rPr>
          <w:rFonts w:ascii="Times New Roman" w:hAnsi="Times New Roman" w:cs="Times New Roman"/>
          <w:sz w:val="24"/>
          <w:szCs w:val="24"/>
        </w:rPr>
        <w:t>2.</w:t>
      </w:r>
      <w:r w:rsidRPr="00805953">
        <w:rPr>
          <w:rFonts w:ascii="Times New Roman" w:hAnsi="Times New Roman" w:cs="Times New Roman"/>
          <w:spacing w:val="-11"/>
          <w:sz w:val="24"/>
          <w:szCs w:val="24"/>
        </w:rPr>
        <w:t xml:space="preserve"> Рабочие пр</w:t>
      </w:r>
      <w:r w:rsidRPr="00805953">
        <w:rPr>
          <w:rFonts w:ascii="Times New Roman" w:hAnsi="Times New Roman" w:cs="Times New Roman"/>
          <w:sz w:val="24"/>
          <w:szCs w:val="24"/>
        </w:rPr>
        <w:t>ограммы</w:t>
      </w:r>
      <w:r w:rsidRPr="00805953">
        <w:rPr>
          <w:rFonts w:ascii="Times New Roman" w:hAnsi="Times New Roman" w:cs="Times New Roman"/>
          <w:spacing w:val="-7"/>
          <w:sz w:val="24"/>
          <w:szCs w:val="24"/>
        </w:rPr>
        <w:t xml:space="preserve"> общеобразовательных </w:t>
      </w:r>
      <w:r w:rsidRPr="00805953">
        <w:rPr>
          <w:rFonts w:ascii="Times New Roman" w:hAnsi="Times New Roman" w:cs="Times New Roman"/>
          <w:sz w:val="24"/>
          <w:szCs w:val="24"/>
        </w:rPr>
        <w:t>учебных</w:t>
      </w:r>
      <w:r w:rsidRPr="00805953">
        <w:rPr>
          <w:rFonts w:ascii="Times New Roman" w:hAnsi="Times New Roman" w:cs="Times New Roman"/>
          <w:spacing w:val="-9"/>
          <w:sz w:val="24"/>
          <w:szCs w:val="24"/>
        </w:rPr>
        <w:t xml:space="preserve"> </w:t>
      </w:r>
      <w:r w:rsidRPr="00805953">
        <w:rPr>
          <w:rFonts w:ascii="Times New Roman" w:hAnsi="Times New Roman" w:cs="Times New Roman"/>
          <w:sz w:val="24"/>
          <w:szCs w:val="24"/>
        </w:rPr>
        <w:t>дисциплин, общепрофессиональных учебных дисциплин, дисциплин общего гуманитарного и социально-экономического цикла, дисциплин математического и общего естественнонаучного цикла,  профессиональных модулей, учебных практик и производственных практик</w:t>
      </w:r>
    </w:p>
    <w:p w:rsidR="00352BD2" w:rsidRPr="00805953" w:rsidRDefault="00352BD2" w:rsidP="00352BD2">
      <w:pPr>
        <w:widowControl w:val="0"/>
        <w:autoSpaceDE w:val="0"/>
        <w:autoSpaceDN w:val="0"/>
        <w:spacing w:before="41" w:after="0"/>
        <w:ind w:left="721" w:right="94"/>
        <w:rPr>
          <w:rFonts w:ascii="Times New Roman" w:eastAsia="Times New Roman" w:hAnsi="Times New Roman" w:cs="Times New Roman"/>
          <w:sz w:val="24"/>
          <w:szCs w:val="24"/>
          <w:lang w:eastAsia="en-US"/>
        </w:rPr>
      </w:pPr>
      <w:r w:rsidRPr="00805953">
        <w:rPr>
          <w:rFonts w:ascii="Times New Roman" w:eastAsia="Times New Roman" w:hAnsi="Times New Roman" w:cs="Times New Roman"/>
          <w:sz w:val="24"/>
          <w:szCs w:val="24"/>
          <w:lang w:eastAsia="en-US"/>
        </w:rPr>
        <w:t>Приложение 3. Рабочая программа воспитания и календарный план воспитательной работы</w:t>
      </w:r>
    </w:p>
    <w:p w:rsidR="00352BD2" w:rsidRPr="00805953" w:rsidRDefault="00352BD2" w:rsidP="00352BD2">
      <w:pPr>
        <w:widowControl w:val="0"/>
        <w:autoSpaceDE w:val="0"/>
        <w:autoSpaceDN w:val="0"/>
        <w:spacing w:before="41" w:after="0"/>
        <w:ind w:left="721" w:right="94"/>
        <w:rPr>
          <w:rFonts w:ascii="Times New Roman" w:eastAsia="Times New Roman" w:hAnsi="Times New Roman" w:cs="Times New Roman"/>
          <w:sz w:val="24"/>
          <w:szCs w:val="24"/>
          <w:lang w:eastAsia="en-US"/>
        </w:rPr>
      </w:pPr>
      <w:r w:rsidRPr="00805953">
        <w:rPr>
          <w:rFonts w:ascii="Times New Roman" w:eastAsia="Times New Roman" w:hAnsi="Times New Roman" w:cs="Times New Roman"/>
          <w:sz w:val="24"/>
          <w:szCs w:val="24"/>
          <w:lang w:eastAsia="en-US"/>
        </w:rPr>
        <w:t>Приложение 4. Проект программы ГИА</w:t>
      </w:r>
    </w:p>
    <w:p w:rsidR="00352BD2" w:rsidRPr="00805953" w:rsidRDefault="00352BD2" w:rsidP="00352BD2">
      <w:pPr>
        <w:widowControl w:val="0"/>
        <w:autoSpaceDE w:val="0"/>
        <w:autoSpaceDN w:val="0"/>
        <w:spacing w:after="0" w:line="278" w:lineRule="auto"/>
        <w:ind w:left="721"/>
        <w:rPr>
          <w:rFonts w:ascii="Times New Roman" w:eastAsia="Times New Roman" w:hAnsi="Times New Roman" w:cs="Times New Roman"/>
          <w:spacing w:val="-5"/>
          <w:sz w:val="24"/>
          <w:szCs w:val="24"/>
          <w:lang w:eastAsia="en-US"/>
        </w:rPr>
      </w:pPr>
      <w:r w:rsidRPr="00805953">
        <w:rPr>
          <w:rFonts w:ascii="Times New Roman" w:eastAsia="Times New Roman" w:hAnsi="Times New Roman" w:cs="Times New Roman"/>
          <w:sz w:val="24"/>
          <w:szCs w:val="24"/>
          <w:lang w:eastAsia="en-US"/>
        </w:rPr>
        <w:t>Приложение</w:t>
      </w:r>
      <w:r w:rsidRPr="00805953">
        <w:rPr>
          <w:rFonts w:ascii="Times New Roman" w:eastAsia="Times New Roman" w:hAnsi="Times New Roman" w:cs="Times New Roman"/>
          <w:spacing w:val="-5"/>
          <w:sz w:val="24"/>
          <w:szCs w:val="24"/>
          <w:lang w:eastAsia="en-US"/>
        </w:rPr>
        <w:t xml:space="preserve"> 5</w:t>
      </w:r>
      <w:r w:rsidRPr="00805953">
        <w:rPr>
          <w:rFonts w:ascii="Times New Roman" w:eastAsia="Times New Roman" w:hAnsi="Times New Roman" w:cs="Times New Roman"/>
          <w:sz w:val="24"/>
          <w:szCs w:val="24"/>
          <w:lang w:eastAsia="en-US"/>
        </w:rPr>
        <w:t>.</w:t>
      </w:r>
      <w:r w:rsidRPr="00805953">
        <w:rPr>
          <w:rFonts w:ascii="Times New Roman" w:eastAsia="Times New Roman" w:hAnsi="Times New Roman" w:cs="Times New Roman"/>
          <w:spacing w:val="-4"/>
          <w:sz w:val="24"/>
          <w:szCs w:val="24"/>
          <w:lang w:eastAsia="en-US"/>
        </w:rPr>
        <w:t xml:space="preserve"> </w:t>
      </w:r>
      <w:r w:rsidRPr="00805953">
        <w:rPr>
          <w:rFonts w:ascii="Times New Roman" w:eastAsia="Times New Roman" w:hAnsi="Times New Roman" w:cs="Times New Roman"/>
          <w:sz w:val="24"/>
          <w:szCs w:val="24"/>
          <w:lang w:eastAsia="en-US"/>
        </w:rPr>
        <w:t>Фонды</w:t>
      </w:r>
      <w:r w:rsidRPr="00805953">
        <w:rPr>
          <w:rFonts w:ascii="Times New Roman" w:eastAsia="Times New Roman" w:hAnsi="Times New Roman" w:cs="Times New Roman"/>
          <w:spacing w:val="-7"/>
          <w:sz w:val="24"/>
          <w:szCs w:val="24"/>
          <w:lang w:eastAsia="en-US"/>
        </w:rPr>
        <w:t xml:space="preserve"> </w:t>
      </w:r>
      <w:r w:rsidRPr="00805953">
        <w:rPr>
          <w:rFonts w:ascii="Times New Roman" w:eastAsia="Times New Roman" w:hAnsi="Times New Roman" w:cs="Times New Roman"/>
          <w:sz w:val="24"/>
          <w:szCs w:val="24"/>
          <w:lang w:eastAsia="en-US"/>
        </w:rPr>
        <w:t>оценочных</w:t>
      </w:r>
      <w:r w:rsidRPr="00805953">
        <w:rPr>
          <w:rFonts w:ascii="Times New Roman" w:eastAsia="Times New Roman" w:hAnsi="Times New Roman" w:cs="Times New Roman"/>
          <w:spacing w:val="-2"/>
          <w:sz w:val="24"/>
          <w:szCs w:val="24"/>
          <w:lang w:eastAsia="en-US"/>
        </w:rPr>
        <w:t xml:space="preserve"> </w:t>
      </w:r>
      <w:r w:rsidRPr="00805953">
        <w:rPr>
          <w:rFonts w:ascii="Times New Roman" w:eastAsia="Times New Roman" w:hAnsi="Times New Roman" w:cs="Times New Roman"/>
          <w:sz w:val="24"/>
          <w:szCs w:val="24"/>
          <w:lang w:eastAsia="en-US"/>
        </w:rPr>
        <w:t>средств</w:t>
      </w:r>
      <w:r w:rsidRPr="00805953">
        <w:rPr>
          <w:rFonts w:ascii="Times New Roman" w:eastAsia="Times New Roman" w:hAnsi="Times New Roman" w:cs="Times New Roman"/>
          <w:spacing w:val="-5"/>
          <w:sz w:val="24"/>
          <w:szCs w:val="24"/>
          <w:lang w:eastAsia="en-US"/>
        </w:rPr>
        <w:t xml:space="preserve"> </w:t>
      </w:r>
    </w:p>
    <w:p w:rsidR="004746AB" w:rsidRPr="00805953" w:rsidRDefault="004746AB" w:rsidP="00352BD2">
      <w:pPr>
        <w:widowControl w:val="0"/>
        <w:autoSpaceDE w:val="0"/>
        <w:autoSpaceDN w:val="0"/>
        <w:spacing w:after="0" w:line="278" w:lineRule="auto"/>
        <w:ind w:left="721"/>
        <w:rPr>
          <w:rFonts w:ascii="Times New Roman" w:eastAsia="Times New Roman" w:hAnsi="Times New Roman" w:cs="Times New Roman"/>
          <w:sz w:val="24"/>
          <w:szCs w:val="24"/>
          <w:lang w:eastAsia="en-US"/>
        </w:rPr>
      </w:pPr>
    </w:p>
    <w:p w:rsidR="00352BD2" w:rsidRPr="00805953" w:rsidRDefault="00352BD2" w:rsidP="00414C20">
      <w:pPr>
        <w:spacing w:after="0"/>
        <w:jc w:val="center"/>
        <w:rPr>
          <w:rFonts w:ascii="Times New Roman" w:hAnsi="Times New Roman" w:cs="Times New Roman"/>
          <w:b/>
          <w:sz w:val="24"/>
          <w:szCs w:val="24"/>
        </w:rPr>
      </w:pPr>
    </w:p>
    <w:p w:rsidR="008D58DC" w:rsidRPr="00805953" w:rsidRDefault="008D58DC" w:rsidP="00414C20">
      <w:pPr>
        <w:spacing w:after="0"/>
        <w:ind w:firstLine="708"/>
        <w:jc w:val="both"/>
        <w:rPr>
          <w:rFonts w:ascii="Times New Roman" w:hAnsi="Times New Roman" w:cs="Times New Roman"/>
          <w:b/>
          <w:sz w:val="24"/>
          <w:szCs w:val="24"/>
        </w:rPr>
      </w:pPr>
      <w:bookmarkStart w:id="0" w:name="_Toc460855517"/>
      <w:bookmarkStart w:id="1" w:name="_Toc460939924"/>
      <w:r w:rsidRPr="00805953">
        <w:rPr>
          <w:rFonts w:ascii="Times New Roman" w:hAnsi="Times New Roman" w:cs="Times New Roman"/>
          <w:b/>
          <w:sz w:val="24"/>
          <w:szCs w:val="24"/>
        </w:rPr>
        <w:lastRenderedPageBreak/>
        <w:t>Раздел 1. Общие положения</w:t>
      </w:r>
    </w:p>
    <w:p w:rsidR="00A22949" w:rsidRPr="00805953" w:rsidRDefault="00A22949" w:rsidP="00414C20">
      <w:pPr>
        <w:spacing w:after="0"/>
        <w:ind w:firstLine="708"/>
        <w:jc w:val="both"/>
        <w:rPr>
          <w:rFonts w:ascii="Times New Roman" w:hAnsi="Times New Roman" w:cs="Times New Roman"/>
          <w:b/>
          <w:sz w:val="24"/>
          <w:szCs w:val="24"/>
        </w:rPr>
      </w:pPr>
    </w:p>
    <w:p w:rsidR="008D58DC" w:rsidRPr="00805953" w:rsidRDefault="008D58DC" w:rsidP="00F41A86">
      <w:pPr>
        <w:suppressAutoHyphens/>
        <w:spacing w:after="0"/>
        <w:ind w:firstLine="709"/>
        <w:jc w:val="both"/>
        <w:rPr>
          <w:rFonts w:ascii="Times New Roman" w:hAnsi="Times New Roman" w:cs="Times New Roman"/>
          <w:bCs/>
          <w:sz w:val="24"/>
          <w:szCs w:val="24"/>
        </w:rPr>
      </w:pPr>
      <w:r w:rsidRPr="00805953">
        <w:rPr>
          <w:rFonts w:ascii="Times New Roman" w:hAnsi="Times New Roman" w:cs="Times New Roman"/>
          <w:bCs/>
          <w:sz w:val="24"/>
          <w:szCs w:val="24"/>
        </w:rPr>
        <w:t xml:space="preserve">1.1. Настоящая основная </w:t>
      </w:r>
      <w:r w:rsidR="00F92654" w:rsidRPr="00805953">
        <w:rPr>
          <w:rFonts w:ascii="Times New Roman" w:hAnsi="Times New Roman" w:cs="Times New Roman"/>
          <w:bCs/>
          <w:sz w:val="24"/>
          <w:szCs w:val="24"/>
        </w:rPr>
        <w:t xml:space="preserve">профессиональная </w:t>
      </w:r>
      <w:r w:rsidRPr="00805953">
        <w:rPr>
          <w:rFonts w:ascii="Times New Roman" w:hAnsi="Times New Roman" w:cs="Times New Roman"/>
          <w:bCs/>
          <w:sz w:val="24"/>
          <w:szCs w:val="24"/>
        </w:rPr>
        <w:t xml:space="preserve">образовательная программа </w:t>
      </w:r>
      <w:r w:rsidR="00BE4E20" w:rsidRPr="00805953">
        <w:rPr>
          <w:rFonts w:ascii="Times New Roman" w:hAnsi="Times New Roman" w:cs="Times New Roman"/>
          <w:bCs/>
          <w:sz w:val="24"/>
          <w:szCs w:val="24"/>
        </w:rPr>
        <w:t>по специальности</w:t>
      </w:r>
      <w:r w:rsidR="00F92654" w:rsidRPr="00805953">
        <w:rPr>
          <w:rFonts w:ascii="Times New Roman" w:hAnsi="Times New Roman" w:cs="Times New Roman"/>
          <w:bCs/>
          <w:sz w:val="24"/>
          <w:szCs w:val="24"/>
        </w:rPr>
        <w:t xml:space="preserve"> </w:t>
      </w:r>
      <w:r w:rsidR="00BE4E20" w:rsidRPr="00805953">
        <w:rPr>
          <w:rFonts w:ascii="Times New Roman" w:hAnsi="Times New Roman" w:cs="Times New Roman"/>
          <w:bCs/>
          <w:sz w:val="24"/>
          <w:szCs w:val="24"/>
        </w:rPr>
        <w:t xml:space="preserve">среднего профессионального образования </w:t>
      </w:r>
      <w:r w:rsidR="00352BD2" w:rsidRPr="00805953">
        <w:rPr>
          <w:rFonts w:ascii="Times New Roman" w:hAnsi="Times New Roman" w:cs="Times New Roman"/>
          <w:color w:val="000000"/>
          <w:sz w:val="24"/>
          <w:szCs w:val="24"/>
          <w:shd w:val="clear" w:color="auto" w:fill="FFFFFF"/>
        </w:rPr>
        <w:t>23.02.07 Техническое обслуживание и ремонт двигателей, систем и агрегатов автомобилей</w:t>
      </w:r>
      <w:r w:rsidR="00352BD2" w:rsidRPr="00805953">
        <w:rPr>
          <w:rFonts w:ascii="Times New Roman" w:hAnsi="Times New Roman" w:cs="Times New Roman"/>
          <w:bCs/>
          <w:sz w:val="24"/>
          <w:szCs w:val="24"/>
        </w:rPr>
        <w:t xml:space="preserve"> </w:t>
      </w:r>
      <w:r w:rsidRPr="00805953">
        <w:rPr>
          <w:rFonts w:ascii="Times New Roman" w:hAnsi="Times New Roman" w:cs="Times New Roman"/>
          <w:bCs/>
          <w:sz w:val="24"/>
          <w:szCs w:val="24"/>
        </w:rPr>
        <w:t>(далее – О</w:t>
      </w:r>
      <w:r w:rsidR="00F92654" w:rsidRPr="00805953">
        <w:rPr>
          <w:rFonts w:ascii="Times New Roman" w:hAnsi="Times New Roman" w:cs="Times New Roman"/>
          <w:bCs/>
          <w:sz w:val="24"/>
          <w:szCs w:val="24"/>
        </w:rPr>
        <w:t>П</w:t>
      </w:r>
      <w:r w:rsidRPr="00805953">
        <w:rPr>
          <w:rFonts w:ascii="Times New Roman" w:hAnsi="Times New Roman" w:cs="Times New Roman"/>
          <w:bCs/>
          <w:sz w:val="24"/>
          <w:szCs w:val="24"/>
        </w:rPr>
        <w:t>ОП</w:t>
      </w:r>
      <w:r w:rsidR="0000466D" w:rsidRPr="00805953">
        <w:rPr>
          <w:rFonts w:ascii="Times New Roman" w:hAnsi="Times New Roman" w:cs="Times New Roman"/>
          <w:bCs/>
          <w:sz w:val="24"/>
          <w:szCs w:val="24"/>
        </w:rPr>
        <w:t xml:space="preserve"> СПО</w:t>
      </w:r>
      <w:r w:rsidR="00F92654" w:rsidRPr="00805953">
        <w:rPr>
          <w:rFonts w:ascii="Times New Roman" w:hAnsi="Times New Roman" w:cs="Times New Roman"/>
          <w:bCs/>
          <w:sz w:val="24"/>
          <w:szCs w:val="24"/>
        </w:rPr>
        <w:t xml:space="preserve">, образовательная </w:t>
      </w:r>
      <w:r w:rsidRPr="00805953">
        <w:rPr>
          <w:rFonts w:ascii="Times New Roman" w:hAnsi="Times New Roman" w:cs="Times New Roman"/>
          <w:bCs/>
          <w:sz w:val="24"/>
          <w:szCs w:val="24"/>
        </w:rPr>
        <w:t xml:space="preserve">программа) разработана на основе федерального государственного образовательного стандарта среднего профессионального образования </w:t>
      </w:r>
      <w:r w:rsidR="000B09A5" w:rsidRPr="00805953">
        <w:rPr>
          <w:rFonts w:ascii="Times New Roman" w:hAnsi="Times New Roman" w:cs="Times New Roman"/>
          <w:bCs/>
          <w:sz w:val="24"/>
          <w:szCs w:val="24"/>
        </w:rPr>
        <w:t xml:space="preserve">(ФГОС СПО) </w:t>
      </w:r>
      <w:r w:rsidRPr="00805953">
        <w:rPr>
          <w:rFonts w:ascii="Times New Roman" w:hAnsi="Times New Roman" w:cs="Times New Roman"/>
          <w:bCs/>
          <w:sz w:val="24"/>
          <w:szCs w:val="24"/>
        </w:rPr>
        <w:t xml:space="preserve">по </w:t>
      </w:r>
      <w:r w:rsidR="00061CE4" w:rsidRPr="00805953">
        <w:rPr>
          <w:rFonts w:ascii="Times New Roman" w:hAnsi="Times New Roman" w:cs="Times New Roman"/>
          <w:bCs/>
          <w:sz w:val="24"/>
          <w:szCs w:val="24"/>
        </w:rPr>
        <w:t>специальности</w:t>
      </w:r>
      <w:r w:rsidR="00352BD2" w:rsidRPr="00805953">
        <w:rPr>
          <w:rFonts w:ascii="Times New Roman" w:hAnsi="Times New Roman" w:cs="Times New Roman"/>
          <w:bCs/>
          <w:sz w:val="24"/>
          <w:szCs w:val="24"/>
        </w:rPr>
        <w:t xml:space="preserve"> </w:t>
      </w:r>
      <w:r w:rsidR="00484AC6" w:rsidRPr="00805953">
        <w:rPr>
          <w:rFonts w:ascii="Times New Roman" w:hAnsi="Times New Roman" w:cs="Times New Roman"/>
          <w:color w:val="000000"/>
          <w:sz w:val="24"/>
          <w:szCs w:val="24"/>
          <w:shd w:val="clear" w:color="auto" w:fill="FFFFFF"/>
        </w:rPr>
        <w:t>23.02.07 Техническое обслуживание и ремонт двигателей, систем и агрега</w:t>
      </w:r>
      <w:r w:rsidR="00F16D49" w:rsidRPr="00805953">
        <w:rPr>
          <w:rFonts w:ascii="Times New Roman" w:hAnsi="Times New Roman" w:cs="Times New Roman"/>
          <w:color w:val="000000"/>
          <w:sz w:val="24"/>
          <w:szCs w:val="24"/>
          <w:shd w:val="clear" w:color="auto" w:fill="FFFFFF"/>
        </w:rPr>
        <w:t>тов автомобилей,</w:t>
      </w:r>
      <w:r w:rsidR="00352BD2" w:rsidRPr="00805953">
        <w:rPr>
          <w:rFonts w:ascii="Times New Roman" w:hAnsi="Times New Roman" w:cs="Times New Roman"/>
          <w:color w:val="000000"/>
          <w:sz w:val="24"/>
          <w:szCs w:val="24"/>
          <w:shd w:val="clear" w:color="auto" w:fill="FFFFFF"/>
        </w:rPr>
        <w:t xml:space="preserve"> </w:t>
      </w:r>
      <w:r w:rsidR="00484AC6" w:rsidRPr="00805953">
        <w:rPr>
          <w:rFonts w:ascii="Times New Roman" w:hAnsi="Times New Roman" w:cs="Times New Roman"/>
          <w:bCs/>
          <w:sz w:val="24"/>
          <w:szCs w:val="24"/>
        </w:rPr>
        <w:t>утвержденного Приказом</w:t>
      </w:r>
      <w:r w:rsidR="00F92654" w:rsidRPr="00805953">
        <w:rPr>
          <w:rFonts w:ascii="Times New Roman" w:hAnsi="Times New Roman" w:cs="Times New Roman"/>
          <w:bCs/>
          <w:sz w:val="24"/>
          <w:szCs w:val="24"/>
        </w:rPr>
        <w:t xml:space="preserve"> </w:t>
      </w:r>
      <w:r w:rsidR="00484AC6" w:rsidRPr="00805953">
        <w:rPr>
          <w:rFonts w:ascii="Times New Roman" w:hAnsi="Times New Roman" w:cs="Times New Roman"/>
          <w:bCs/>
          <w:sz w:val="24"/>
          <w:szCs w:val="24"/>
        </w:rPr>
        <w:t xml:space="preserve">Минобрнауки России </w:t>
      </w:r>
      <w:r w:rsidR="00484AC6" w:rsidRPr="00805953">
        <w:rPr>
          <w:rFonts w:ascii="Times New Roman" w:hAnsi="Times New Roman" w:cs="Times New Roman"/>
          <w:color w:val="000000"/>
          <w:sz w:val="24"/>
          <w:szCs w:val="24"/>
          <w:shd w:val="clear" w:color="auto" w:fill="FFFFFF"/>
        </w:rPr>
        <w:t>от 9 декабря 2016 г. № 1568 </w:t>
      </w:r>
      <w:r w:rsidR="00484AC6" w:rsidRPr="00805953">
        <w:rPr>
          <w:rFonts w:ascii="Times New Roman" w:hAnsi="Times New Roman" w:cs="Times New Roman"/>
          <w:bCs/>
          <w:sz w:val="24"/>
          <w:szCs w:val="24"/>
        </w:rPr>
        <w:t xml:space="preserve"> (зарегистрирован</w:t>
      </w:r>
      <w:r w:rsidR="007A2BED" w:rsidRPr="00805953">
        <w:rPr>
          <w:rFonts w:ascii="Times New Roman" w:hAnsi="Times New Roman" w:cs="Times New Roman"/>
          <w:bCs/>
          <w:sz w:val="24"/>
          <w:szCs w:val="24"/>
        </w:rPr>
        <w:t>н</w:t>
      </w:r>
      <w:r w:rsidR="00484AC6" w:rsidRPr="00805953">
        <w:rPr>
          <w:rFonts w:ascii="Times New Roman" w:hAnsi="Times New Roman" w:cs="Times New Roman"/>
          <w:bCs/>
          <w:sz w:val="24"/>
          <w:szCs w:val="24"/>
        </w:rPr>
        <w:t>ого Министерством юстиции Российской Федерации 26 декабря 2016 г, регистрационный №44946);</w:t>
      </w:r>
      <w:r w:rsidR="00352BD2" w:rsidRPr="00805953">
        <w:rPr>
          <w:rFonts w:ascii="Times New Roman" w:hAnsi="Times New Roman" w:cs="Times New Roman"/>
          <w:bCs/>
          <w:sz w:val="24"/>
          <w:szCs w:val="24"/>
        </w:rPr>
        <w:t>(ред. от 17.12.2020 г.)</w:t>
      </w:r>
      <w:r w:rsidRPr="00805953">
        <w:rPr>
          <w:rFonts w:ascii="Times New Roman" w:hAnsi="Times New Roman" w:cs="Times New Roman"/>
          <w:bCs/>
          <w:sz w:val="24"/>
          <w:szCs w:val="24"/>
        </w:rPr>
        <w:t>.</w:t>
      </w:r>
    </w:p>
    <w:p w:rsidR="00345B6C" w:rsidRPr="00805953" w:rsidRDefault="008D58DC" w:rsidP="00F41A86">
      <w:pPr>
        <w:suppressAutoHyphens/>
        <w:spacing w:after="0"/>
        <w:ind w:firstLine="596"/>
        <w:jc w:val="both"/>
        <w:rPr>
          <w:rFonts w:ascii="Times New Roman" w:hAnsi="Times New Roman" w:cs="Times New Roman"/>
          <w:bCs/>
          <w:sz w:val="24"/>
          <w:szCs w:val="24"/>
        </w:rPr>
      </w:pPr>
      <w:r w:rsidRPr="00805953">
        <w:rPr>
          <w:rFonts w:ascii="Times New Roman" w:hAnsi="Times New Roman" w:cs="Times New Roman"/>
          <w:bCs/>
          <w:sz w:val="24"/>
          <w:szCs w:val="24"/>
        </w:rPr>
        <w:t>О</w:t>
      </w:r>
      <w:r w:rsidR="00F92654" w:rsidRPr="00805953">
        <w:rPr>
          <w:rFonts w:ascii="Times New Roman" w:hAnsi="Times New Roman" w:cs="Times New Roman"/>
          <w:bCs/>
          <w:sz w:val="24"/>
          <w:szCs w:val="24"/>
        </w:rPr>
        <w:t>П</w:t>
      </w:r>
      <w:r w:rsidRPr="00805953">
        <w:rPr>
          <w:rFonts w:ascii="Times New Roman" w:hAnsi="Times New Roman" w:cs="Times New Roman"/>
          <w:bCs/>
          <w:sz w:val="24"/>
          <w:szCs w:val="24"/>
        </w:rPr>
        <w:t xml:space="preserve">ОП </w:t>
      </w:r>
      <w:r w:rsidR="00574806" w:rsidRPr="00805953">
        <w:rPr>
          <w:rFonts w:ascii="Times New Roman" w:hAnsi="Times New Roman" w:cs="Times New Roman"/>
          <w:bCs/>
          <w:sz w:val="24"/>
          <w:szCs w:val="24"/>
        </w:rPr>
        <w:t xml:space="preserve">СПО </w:t>
      </w:r>
      <w:r w:rsidRPr="00805953">
        <w:rPr>
          <w:rFonts w:ascii="Times New Roman" w:hAnsi="Times New Roman" w:cs="Times New Roman"/>
          <w:bCs/>
          <w:sz w:val="24"/>
          <w:szCs w:val="24"/>
        </w:rPr>
        <w:t xml:space="preserve">определяет объем и содержание </w:t>
      </w:r>
      <w:r w:rsidR="00345B6C" w:rsidRPr="00805953">
        <w:rPr>
          <w:rFonts w:ascii="Times New Roman" w:hAnsi="Times New Roman" w:cs="Times New Roman"/>
          <w:bCs/>
          <w:sz w:val="24"/>
          <w:szCs w:val="24"/>
        </w:rPr>
        <w:t xml:space="preserve">среднего профессионального образования </w:t>
      </w:r>
      <w:r w:rsidR="00BE4E20" w:rsidRPr="00805953">
        <w:rPr>
          <w:rFonts w:ascii="Times New Roman" w:hAnsi="Times New Roman" w:cs="Times New Roman"/>
          <w:bCs/>
          <w:sz w:val="24"/>
          <w:szCs w:val="24"/>
        </w:rPr>
        <w:t>по специальности</w:t>
      </w:r>
      <w:r w:rsidR="00F92654" w:rsidRPr="00805953">
        <w:rPr>
          <w:rFonts w:ascii="Times New Roman" w:hAnsi="Times New Roman" w:cs="Times New Roman"/>
          <w:bCs/>
          <w:sz w:val="24"/>
          <w:szCs w:val="24"/>
        </w:rPr>
        <w:t xml:space="preserve"> </w:t>
      </w:r>
      <w:r w:rsidR="00BE4E20" w:rsidRPr="00805953">
        <w:rPr>
          <w:rFonts w:ascii="Times New Roman" w:hAnsi="Times New Roman" w:cs="Times New Roman"/>
          <w:bCs/>
          <w:sz w:val="24"/>
          <w:szCs w:val="24"/>
        </w:rPr>
        <w:t xml:space="preserve">среднего профессионального образования </w:t>
      </w:r>
      <w:r w:rsidR="00BE4E20" w:rsidRPr="00805953">
        <w:rPr>
          <w:rStyle w:val="s10"/>
          <w:rFonts w:ascii="Times New Roman" w:hAnsi="Times New Roman" w:cs="Times New Roman"/>
          <w:sz w:val="24"/>
          <w:szCs w:val="24"/>
        </w:rPr>
        <w:t>23.02.07 Техническое обслуживание и ремонт двигателей, систем и агрегатов автомобилей</w:t>
      </w:r>
      <w:r w:rsidR="00345B6C" w:rsidRPr="00805953">
        <w:rPr>
          <w:rFonts w:ascii="Times New Roman" w:hAnsi="Times New Roman" w:cs="Times New Roman"/>
          <w:bCs/>
          <w:sz w:val="24"/>
          <w:szCs w:val="24"/>
        </w:rPr>
        <w:t>, планируемые результаты освоения образовательной программы,  условия образовательной деятельности.</w:t>
      </w:r>
    </w:p>
    <w:p w:rsidR="009A415A" w:rsidRPr="00805953" w:rsidRDefault="00F92654" w:rsidP="00F92654">
      <w:pPr>
        <w:suppressAutoHyphens/>
        <w:spacing w:after="0"/>
        <w:jc w:val="both"/>
        <w:rPr>
          <w:rFonts w:ascii="Times New Roman" w:hAnsi="Times New Roman" w:cs="Times New Roman"/>
          <w:bCs/>
          <w:sz w:val="24"/>
          <w:szCs w:val="24"/>
        </w:rPr>
      </w:pPr>
      <w:r w:rsidRPr="00805953">
        <w:rPr>
          <w:rFonts w:ascii="Times New Roman" w:hAnsi="Times New Roman" w:cs="Times New Roman"/>
          <w:bCs/>
          <w:sz w:val="24"/>
          <w:szCs w:val="24"/>
        </w:rPr>
        <w:t xml:space="preserve">         </w:t>
      </w:r>
      <w:r w:rsidR="009A415A" w:rsidRPr="00805953">
        <w:rPr>
          <w:rFonts w:ascii="Times New Roman" w:hAnsi="Times New Roman" w:cs="Times New Roman"/>
          <w:bCs/>
          <w:sz w:val="24"/>
          <w:szCs w:val="24"/>
        </w:rPr>
        <w:t>О</w:t>
      </w:r>
      <w:r w:rsidRPr="00805953">
        <w:rPr>
          <w:rFonts w:ascii="Times New Roman" w:hAnsi="Times New Roman" w:cs="Times New Roman"/>
          <w:bCs/>
          <w:sz w:val="24"/>
          <w:szCs w:val="24"/>
        </w:rPr>
        <w:t>П</w:t>
      </w:r>
      <w:r w:rsidR="009A415A" w:rsidRPr="00805953">
        <w:rPr>
          <w:rFonts w:ascii="Times New Roman" w:hAnsi="Times New Roman" w:cs="Times New Roman"/>
          <w:bCs/>
          <w:sz w:val="24"/>
          <w:szCs w:val="24"/>
        </w:rPr>
        <w:t xml:space="preserve">ОП </w:t>
      </w:r>
      <w:r w:rsidR="00574806" w:rsidRPr="00805953">
        <w:rPr>
          <w:rFonts w:ascii="Times New Roman" w:hAnsi="Times New Roman" w:cs="Times New Roman"/>
          <w:bCs/>
          <w:sz w:val="24"/>
          <w:szCs w:val="24"/>
        </w:rPr>
        <w:t xml:space="preserve">СПО </w:t>
      </w:r>
      <w:r w:rsidR="009A415A" w:rsidRPr="00805953">
        <w:rPr>
          <w:rFonts w:ascii="Times New Roman" w:hAnsi="Times New Roman" w:cs="Times New Roman"/>
          <w:bCs/>
          <w:sz w:val="24"/>
          <w:szCs w:val="24"/>
        </w:rPr>
        <w:t xml:space="preserve">разработана для реализации образовательной программы на базе </w:t>
      </w:r>
      <w:r w:rsidRPr="00805953">
        <w:rPr>
          <w:rFonts w:ascii="Times New Roman" w:hAnsi="Times New Roman" w:cs="Times New Roman"/>
          <w:bCs/>
          <w:sz w:val="24"/>
          <w:szCs w:val="24"/>
        </w:rPr>
        <w:t xml:space="preserve">основного </w:t>
      </w:r>
      <w:r w:rsidR="009A415A" w:rsidRPr="00805953">
        <w:rPr>
          <w:rFonts w:ascii="Times New Roman" w:hAnsi="Times New Roman" w:cs="Times New Roman"/>
          <w:bCs/>
          <w:sz w:val="24"/>
          <w:szCs w:val="24"/>
        </w:rPr>
        <w:t xml:space="preserve">общего образования. </w:t>
      </w:r>
    </w:p>
    <w:p w:rsidR="009A415A" w:rsidRPr="00805953" w:rsidRDefault="009A415A" w:rsidP="00414C20">
      <w:pPr>
        <w:suppressAutoHyphens/>
        <w:ind w:firstLine="596"/>
        <w:jc w:val="both"/>
        <w:rPr>
          <w:rFonts w:ascii="Times New Roman" w:hAnsi="Times New Roman" w:cs="Times New Roman"/>
          <w:bCs/>
          <w:sz w:val="24"/>
          <w:szCs w:val="24"/>
        </w:rPr>
      </w:pPr>
      <w:r w:rsidRPr="00805953">
        <w:rPr>
          <w:rFonts w:ascii="Times New Roman" w:hAnsi="Times New Roman" w:cs="Times New Roman"/>
          <w:bCs/>
          <w:sz w:val="24"/>
          <w:szCs w:val="24"/>
        </w:rPr>
        <w:t xml:space="preserve">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w:t>
      </w:r>
      <w:r w:rsidR="0000466D" w:rsidRPr="00805953">
        <w:rPr>
          <w:rFonts w:ascii="Times New Roman" w:hAnsi="Times New Roman" w:cs="Times New Roman"/>
          <w:bCs/>
          <w:sz w:val="24"/>
          <w:szCs w:val="24"/>
        </w:rPr>
        <w:t>специальности</w:t>
      </w:r>
      <w:r w:rsidR="00F92654" w:rsidRPr="00805953">
        <w:rPr>
          <w:rFonts w:ascii="Times New Roman" w:hAnsi="Times New Roman" w:cs="Times New Roman"/>
          <w:bCs/>
          <w:sz w:val="24"/>
          <w:szCs w:val="24"/>
        </w:rPr>
        <w:t xml:space="preserve"> и настоящей </w:t>
      </w:r>
      <w:r w:rsidR="00403D3F" w:rsidRPr="00805953">
        <w:rPr>
          <w:rFonts w:ascii="Times New Roman" w:hAnsi="Times New Roman" w:cs="Times New Roman"/>
          <w:bCs/>
          <w:sz w:val="24"/>
          <w:szCs w:val="24"/>
        </w:rPr>
        <w:t>О</w:t>
      </w:r>
      <w:r w:rsidR="00F92654" w:rsidRPr="00805953">
        <w:rPr>
          <w:rFonts w:ascii="Times New Roman" w:hAnsi="Times New Roman" w:cs="Times New Roman"/>
          <w:bCs/>
          <w:sz w:val="24"/>
          <w:szCs w:val="24"/>
        </w:rPr>
        <w:t>П</w:t>
      </w:r>
      <w:r w:rsidR="00403D3F" w:rsidRPr="00805953">
        <w:rPr>
          <w:rFonts w:ascii="Times New Roman" w:hAnsi="Times New Roman" w:cs="Times New Roman"/>
          <w:bCs/>
          <w:sz w:val="24"/>
          <w:szCs w:val="24"/>
        </w:rPr>
        <w:t>ОП</w:t>
      </w:r>
      <w:r w:rsidRPr="00805953">
        <w:rPr>
          <w:rFonts w:ascii="Times New Roman" w:hAnsi="Times New Roman" w:cs="Times New Roman"/>
          <w:bCs/>
          <w:sz w:val="24"/>
          <w:szCs w:val="24"/>
        </w:rPr>
        <w:t>.</w:t>
      </w:r>
    </w:p>
    <w:p w:rsidR="008D58DC" w:rsidRPr="00805953" w:rsidRDefault="008D58DC" w:rsidP="00414C20">
      <w:pPr>
        <w:suppressAutoHyphens/>
        <w:ind w:firstLine="709"/>
        <w:jc w:val="both"/>
        <w:rPr>
          <w:rFonts w:ascii="Times New Roman" w:hAnsi="Times New Roman" w:cs="Times New Roman"/>
          <w:bCs/>
          <w:sz w:val="24"/>
          <w:szCs w:val="24"/>
        </w:rPr>
      </w:pPr>
      <w:r w:rsidRPr="00805953">
        <w:rPr>
          <w:rFonts w:ascii="Times New Roman" w:hAnsi="Times New Roman" w:cs="Times New Roman"/>
          <w:bCs/>
          <w:sz w:val="24"/>
          <w:szCs w:val="24"/>
        </w:rPr>
        <w:t>1.2. Нормативные основания для разработки О</w:t>
      </w:r>
      <w:r w:rsidR="00F92654" w:rsidRPr="00805953">
        <w:rPr>
          <w:rFonts w:ascii="Times New Roman" w:hAnsi="Times New Roman" w:cs="Times New Roman"/>
          <w:bCs/>
          <w:sz w:val="24"/>
          <w:szCs w:val="24"/>
        </w:rPr>
        <w:t>П</w:t>
      </w:r>
      <w:r w:rsidRPr="00805953">
        <w:rPr>
          <w:rFonts w:ascii="Times New Roman" w:hAnsi="Times New Roman" w:cs="Times New Roman"/>
          <w:bCs/>
          <w:sz w:val="24"/>
          <w:szCs w:val="24"/>
        </w:rPr>
        <w:t>ОП:</w:t>
      </w:r>
    </w:p>
    <w:p w:rsidR="008D58DC" w:rsidRPr="00805953" w:rsidRDefault="008D58DC" w:rsidP="00DD461C">
      <w:pPr>
        <w:numPr>
          <w:ilvl w:val="0"/>
          <w:numId w:val="1"/>
        </w:numPr>
        <w:suppressAutoHyphens/>
        <w:spacing w:after="0"/>
        <w:ind w:left="0" w:firstLine="709"/>
        <w:jc w:val="both"/>
        <w:rPr>
          <w:rFonts w:ascii="Times New Roman" w:hAnsi="Times New Roman" w:cs="Times New Roman"/>
          <w:bCs/>
          <w:sz w:val="24"/>
          <w:szCs w:val="24"/>
        </w:rPr>
      </w:pPr>
      <w:r w:rsidRPr="00805953">
        <w:rPr>
          <w:rFonts w:ascii="Times New Roman" w:hAnsi="Times New Roman" w:cs="Times New Roman"/>
          <w:bCs/>
          <w:sz w:val="24"/>
          <w:szCs w:val="24"/>
        </w:rPr>
        <w:t>Федеральный закон от 29 декабря 2012 г. №273-ФЗ «Об образовании в Российской Федерации»;</w:t>
      </w:r>
    </w:p>
    <w:p w:rsidR="00352BD2" w:rsidRPr="00805953" w:rsidRDefault="00352BD2" w:rsidP="00DD461C">
      <w:pPr>
        <w:numPr>
          <w:ilvl w:val="0"/>
          <w:numId w:val="1"/>
        </w:numPr>
        <w:suppressAutoHyphens/>
        <w:spacing w:after="0"/>
        <w:ind w:left="0" w:firstLine="709"/>
        <w:jc w:val="both"/>
        <w:rPr>
          <w:rFonts w:ascii="Times New Roman" w:hAnsi="Times New Roman" w:cs="Times New Roman"/>
          <w:bCs/>
          <w:sz w:val="24"/>
          <w:szCs w:val="24"/>
        </w:rPr>
      </w:pPr>
      <w:r w:rsidRPr="00805953">
        <w:rPr>
          <w:rFonts w:ascii="Times New Roman" w:hAnsi="Times New Roman" w:cs="Times New Roman"/>
          <w:bCs/>
          <w:sz w:val="24"/>
          <w:szCs w:val="24"/>
        </w:rPr>
        <w:t xml:space="preserve">Приказ Минобрнауки России </w:t>
      </w:r>
      <w:r w:rsidRPr="00805953">
        <w:rPr>
          <w:rFonts w:ascii="Times New Roman" w:hAnsi="Times New Roman" w:cs="Times New Roman"/>
          <w:color w:val="000000"/>
          <w:sz w:val="24"/>
          <w:szCs w:val="24"/>
          <w:shd w:val="clear" w:color="auto" w:fill="FFFFFF"/>
        </w:rPr>
        <w:t>от 9 декабря 2016 г. № 1568 «Об утверждении федерального государственного образовательного стандарта среднего профессионального образования по специальности 23.02.07 Техническое обслуживание и ремонт двигателей, систем и агрегатов автомобилей»</w:t>
      </w:r>
      <w:r w:rsidRPr="00805953">
        <w:rPr>
          <w:rFonts w:ascii="Times New Roman" w:hAnsi="Times New Roman" w:cs="Times New Roman"/>
          <w:bCs/>
          <w:sz w:val="24"/>
          <w:szCs w:val="24"/>
        </w:rPr>
        <w:t xml:space="preserve"> (зарегистрирован Министерством юстиции Российской Федерации 26 декабря 2016 г, регистрационный №44946), (ред. от 17.12.2020 г.);</w:t>
      </w:r>
    </w:p>
    <w:p w:rsidR="00352BD2" w:rsidRPr="00805953" w:rsidRDefault="00352BD2" w:rsidP="00DD461C">
      <w:pPr>
        <w:numPr>
          <w:ilvl w:val="0"/>
          <w:numId w:val="1"/>
        </w:numPr>
        <w:suppressAutoHyphens/>
        <w:spacing w:after="0"/>
        <w:ind w:left="567"/>
        <w:jc w:val="both"/>
        <w:rPr>
          <w:rFonts w:ascii="Times New Roman" w:hAnsi="Times New Roman" w:cs="Times New Roman"/>
          <w:bCs/>
          <w:sz w:val="24"/>
          <w:szCs w:val="24"/>
        </w:rPr>
      </w:pPr>
      <w:r w:rsidRPr="00805953">
        <w:rPr>
          <w:rFonts w:ascii="Times New Roman" w:hAnsi="Times New Roman" w:cs="Times New Roman"/>
          <w:bCs/>
          <w:sz w:val="24"/>
          <w:szCs w:val="24"/>
        </w:rPr>
        <w:t>Приказ Минобрнауки России от 14 июня 2013 г. №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(зарегистрирован Министерством юстиции Российской Федерации 30 июля 2013 г., регистрационный № 29200) (далее – Порядок организации образовательной деятельности), (с изменениями и дополнениями от: 22 января, 15 декабря 20104 г., 28 августа 2020 г.);</w:t>
      </w:r>
    </w:p>
    <w:p w:rsidR="00352BD2" w:rsidRPr="00805953" w:rsidRDefault="00352BD2" w:rsidP="00DD461C">
      <w:pPr>
        <w:numPr>
          <w:ilvl w:val="0"/>
          <w:numId w:val="1"/>
        </w:numPr>
        <w:suppressAutoHyphens/>
        <w:spacing w:after="0"/>
        <w:ind w:left="567"/>
        <w:jc w:val="both"/>
        <w:rPr>
          <w:rFonts w:ascii="Times New Roman" w:hAnsi="Times New Roman" w:cs="Times New Roman"/>
          <w:bCs/>
          <w:sz w:val="24"/>
          <w:szCs w:val="24"/>
        </w:rPr>
      </w:pPr>
      <w:r w:rsidRPr="00805953">
        <w:rPr>
          <w:rFonts w:ascii="Times New Roman" w:hAnsi="Times New Roman" w:cs="Times New Roman"/>
          <w:bCs/>
          <w:sz w:val="24"/>
          <w:szCs w:val="24"/>
        </w:rPr>
        <w:t>Приказ Минобрнауки России от 16 августа 2013 г. № 968 «Об утверждении Порядка проведения государственной итоговой аттестации по образовательным программам среднего профессионального образования» (зарегистрирован Министерством юстиции Российской Федерации 1 ноября 2013 г., регистрационный № 30306) (с изменениями и дополнениями от: 31.01.2014 г., 17.11.2017 г., 10.11.2020 г.);</w:t>
      </w:r>
    </w:p>
    <w:p w:rsidR="00352BD2" w:rsidRPr="00805953" w:rsidRDefault="00352BD2" w:rsidP="00DD461C">
      <w:pPr>
        <w:numPr>
          <w:ilvl w:val="0"/>
          <w:numId w:val="1"/>
        </w:numPr>
        <w:suppressAutoHyphens/>
        <w:spacing w:after="0"/>
        <w:ind w:left="567"/>
        <w:jc w:val="both"/>
        <w:rPr>
          <w:rFonts w:ascii="Times New Roman" w:hAnsi="Times New Roman" w:cs="Times New Roman"/>
          <w:bCs/>
          <w:sz w:val="24"/>
          <w:szCs w:val="24"/>
        </w:rPr>
      </w:pPr>
      <w:r w:rsidRPr="00805953">
        <w:rPr>
          <w:rFonts w:ascii="Times New Roman" w:hAnsi="Times New Roman" w:cs="Times New Roman"/>
          <w:bCs/>
          <w:sz w:val="24"/>
          <w:szCs w:val="24"/>
        </w:rPr>
        <w:t>Приказ Министерства Просвещения РФ от 5 августа 2020 года № 885/390 «О практической подготовке обучающихся» (с изменениями на 18.11.2020 г.);</w:t>
      </w:r>
    </w:p>
    <w:p w:rsidR="00352BD2" w:rsidRPr="00805953" w:rsidRDefault="00352BD2" w:rsidP="00DD461C">
      <w:pPr>
        <w:numPr>
          <w:ilvl w:val="0"/>
          <w:numId w:val="1"/>
        </w:numPr>
        <w:suppressAutoHyphens/>
        <w:spacing w:after="0"/>
        <w:ind w:left="567"/>
        <w:jc w:val="both"/>
        <w:rPr>
          <w:rFonts w:ascii="Times New Roman" w:hAnsi="Times New Roman" w:cs="Times New Roman"/>
          <w:bCs/>
          <w:sz w:val="24"/>
          <w:szCs w:val="24"/>
        </w:rPr>
      </w:pPr>
      <w:r w:rsidRPr="00805953">
        <w:rPr>
          <w:rFonts w:ascii="Times New Roman" w:hAnsi="Times New Roman" w:cs="Times New Roman"/>
          <w:bCs/>
          <w:sz w:val="24"/>
          <w:szCs w:val="24"/>
        </w:rPr>
        <w:lastRenderedPageBreak/>
        <w:t>Приказ Министерства труда и социальной защиты Российской Федерации от 21 мая 2014 г. № 340н «Об утверждении профессионального стандарта 13.001. «Специалист в области механизации сельского хозяйства» (зарегистрирован Министерством юстиции Российской Федерации 6 июня 2014 г., регистрационный № 32609);</w:t>
      </w:r>
    </w:p>
    <w:p w:rsidR="00352BD2" w:rsidRPr="00805953" w:rsidRDefault="00352BD2" w:rsidP="00DD461C">
      <w:pPr>
        <w:numPr>
          <w:ilvl w:val="0"/>
          <w:numId w:val="1"/>
        </w:numPr>
        <w:suppressAutoHyphens/>
        <w:spacing w:after="0"/>
        <w:ind w:left="567"/>
        <w:jc w:val="both"/>
        <w:rPr>
          <w:rFonts w:ascii="Times New Roman" w:hAnsi="Times New Roman" w:cs="Times New Roman"/>
          <w:bCs/>
          <w:sz w:val="24"/>
          <w:szCs w:val="24"/>
        </w:rPr>
      </w:pPr>
      <w:r w:rsidRPr="00805953">
        <w:rPr>
          <w:rFonts w:ascii="Times New Roman" w:hAnsi="Times New Roman" w:cs="Times New Roman"/>
          <w:bCs/>
          <w:sz w:val="24"/>
          <w:szCs w:val="24"/>
        </w:rPr>
        <w:t>Приказ министерства образования и науки РФ от 25.10.2013 г. № 1186 «Об утверждении Порядка заполнения, учета и выдачи дипломов о среднем профессиональном образовании и их дубликатов» (с изменениями и дополнениями от: 3.06.2014 г., 27.04.2015 г., 31.08.2016 г., 7.08.2019 г.);</w:t>
      </w:r>
    </w:p>
    <w:p w:rsidR="00352BD2" w:rsidRPr="00805953" w:rsidRDefault="00352BD2" w:rsidP="00DD461C">
      <w:pPr>
        <w:numPr>
          <w:ilvl w:val="0"/>
          <w:numId w:val="1"/>
        </w:numPr>
        <w:suppressAutoHyphens/>
        <w:spacing w:after="0"/>
        <w:ind w:left="567"/>
        <w:jc w:val="both"/>
        <w:rPr>
          <w:rFonts w:ascii="Times New Roman" w:hAnsi="Times New Roman" w:cs="Times New Roman"/>
          <w:bCs/>
          <w:sz w:val="24"/>
          <w:szCs w:val="24"/>
        </w:rPr>
      </w:pPr>
      <w:r w:rsidRPr="00805953">
        <w:rPr>
          <w:rFonts w:ascii="Times New Roman" w:hAnsi="Times New Roman" w:cs="Times New Roman"/>
          <w:bCs/>
          <w:sz w:val="24"/>
          <w:szCs w:val="24"/>
        </w:rPr>
        <w:t>Приказ Минобрнауки от 23.08.2017 г.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352BD2" w:rsidRPr="00805953" w:rsidRDefault="00352BD2" w:rsidP="00DD461C">
      <w:pPr>
        <w:numPr>
          <w:ilvl w:val="0"/>
          <w:numId w:val="1"/>
        </w:numPr>
        <w:suppressAutoHyphens/>
        <w:spacing w:after="0"/>
        <w:ind w:left="567"/>
        <w:jc w:val="both"/>
        <w:rPr>
          <w:rFonts w:ascii="Times New Roman" w:hAnsi="Times New Roman" w:cs="Times New Roman"/>
          <w:bCs/>
          <w:sz w:val="24"/>
          <w:szCs w:val="24"/>
        </w:rPr>
      </w:pPr>
      <w:r w:rsidRPr="00805953">
        <w:rPr>
          <w:rFonts w:ascii="Times New Roman" w:hAnsi="Times New Roman" w:cs="Times New Roman"/>
          <w:bCs/>
          <w:sz w:val="24"/>
          <w:szCs w:val="24"/>
        </w:rPr>
        <w:t>Распоряжение Минпросвещения России от 1.04.2019 г. № Р-42 «Об утверждении методических рекомендаций о проведении аттестации с использованием механизма демонстрационного экзамена»;</w:t>
      </w:r>
    </w:p>
    <w:p w:rsidR="00352BD2" w:rsidRPr="00805953" w:rsidRDefault="00352BD2" w:rsidP="00DD461C">
      <w:pPr>
        <w:numPr>
          <w:ilvl w:val="0"/>
          <w:numId w:val="1"/>
        </w:numPr>
        <w:suppressAutoHyphens/>
        <w:spacing w:after="0"/>
        <w:ind w:left="567"/>
        <w:jc w:val="both"/>
        <w:rPr>
          <w:rFonts w:ascii="Times New Roman" w:hAnsi="Times New Roman" w:cs="Times New Roman"/>
          <w:bCs/>
          <w:sz w:val="24"/>
          <w:szCs w:val="24"/>
        </w:rPr>
      </w:pPr>
      <w:r w:rsidRPr="00805953">
        <w:rPr>
          <w:rFonts w:ascii="Times New Roman" w:hAnsi="Times New Roman" w:cs="Times New Roman"/>
          <w:bCs/>
          <w:sz w:val="24"/>
          <w:szCs w:val="24"/>
        </w:rPr>
        <w:t>Методические рекомендации по реализации среднего общего образования в пределах освоения образовательной программы среднего профессионального образования на базе основного общего образования от 12.05.2021 г. (утв. Министерством просвещения РФ 14.04.2021 г.);</w:t>
      </w:r>
    </w:p>
    <w:p w:rsidR="00352BD2" w:rsidRPr="00805953" w:rsidRDefault="00352BD2" w:rsidP="00DD461C">
      <w:pPr>
        <w:numPr>
          <w:ilvl w:val="0"/>
          <w:numId w:val="1"/>
        </w:numPr>
        <w:suppressAutoHyphens/>
        <w:spacing w:after="0"/>
        <w:ind w:left="567"/>
        <w:jc w:val="both"/>
        <w:rPr>
          <w:rFonts w:ascii="Times New Roman" w:hAnsi="Times New Roman" w:cs="Times New Roman"/>
          <w:bCs/>
          <w:sz w:val="24"/>
          <w:szCs w:val="24"/>
        </w:rPr>
      </w:pPr>
      <w:r w:rsidRPr="00805953">
        <w:rPr>
          <w:rFonts w:ascii="Times New Roman" w:hAnsi="Times New Roman" w:cs="Times New Roman"/>
          <w:bCs/>
          <w:sz w:val="24"/>
          <w:szCs w:val="24"/>
        </w:rPr>
        <w:t>Устав ГАПОУ «НАТ».</w:t>
      </w:r>
    </w:p>
    <w:p w:rsidR="00352BD2" w:rsidRPr="00805953" w:rsidRDefault="00352BD2" w:rsidP="00414C20">
      <w:pPr>
        <w:suppressAutoHyphens/>
        <w:spacing w:after="0"/>
        <w:ind w:firstLine="709"/>
        <w:jc w:val="both"/>
        <w:rPr>
          <w:rFonts w:ascii="Times New Roman" w:hAnsi="Times New Roman" w:cs="Times New Roman"/>
          <w:bCs/>
          <w:sz w:val="24"/>
          <w:szCs w:val="24"/>
        </w:rPr>
      </w:pPr>
    </w:p>
    <w:p w:rsidR="008D58DC" w:rsidRPr="00805953" w:rsidRDefault="008D58DC" w:rsidP="00414C20">
      <w:pPr>
        <w:suppressAutoHyphens/>
        <w:spacing w:after="0"/>
        <w:ind w:firstLine="709"/>
        <w:jc w:val="both"/>
        <w:rPr>
          <w:rFonts w:ascii="Times New Roman" w:hAnsi="Times New Roman" w:cs="Times New Roman"/>
          <w:bCs/>
          <w:sz w:val="24"/>
          <w:szCs w:val="24"/>
        </w:rPr>
      </w:pPr>
      <w:r w:rsidRPr="00805953">
        <w:rPr>
          <w:rFonts w:ascii="Times New Roman" w:hAnsi="Times New Roman" w:cs="Times New Roman"/>
          <w:bCs/>
          <w:sz w:val="24"/>
          <w:szCs w:val="24"/>
        </w:rPr>
        <w:t>1.</w:t>
      </w:r>
      <w:r w:rsidR="00B6565C" w:rsidRPr="00805953">
        <w:rPr>
          <w:rFonts w:ascii="Times New Roman" w:hAnsi="Times New Roman" w:cs="Times New Roman"/>
          <w:bCs/>
          <w:sz w:val="24"/>
          <w:szCs w:val="24"/>
        </w:rPr>
        <w:t>3</w:t>
      </w:r>
      <w:r w:rsidRPr="00805953">
        <w:rPr>
          <w:rFonts w:ascii="Times New Roman" w:hAnsi="Times New Roman" w:cs="Times New Roman"/>
          <w:bCs/>
          <w:sz w:val="24"/>
          <w:szCs w:val="24"/>
        </w:rPr>
        <w:t>. Перечень сок</w:t>
      </w:r>
      <w:r w:rsidR="00F92654" w:rsidRPr="00805953">
        <w:rPr>
          <w:rFonts w:ascii="Times New Roman" w:hAnsi="Times New Roman" w:cs="Times New Roman"/>
          <w:bCs/>
          <w:sz w:val="24"/>
          <w:szCs w:val="24"/>
        </w:rPr>
        <w:t xml:space="preserve">ращений, используемых в тексте </w:t>
      </w:r>
      <w:r w:rsidRPr="00805953">
        <w:rPr>
          <w:rFonts w:ascii="Times New Roman" w:hAnsi="Times New Roman" w:cs="Times New Roman"/>
          <w:bCs/>
          <w:sz w:val="24"/>
          <w:szCs w:val="24"/>
        </w:rPr>
        <w:t>О</w:t>
      </w:r>
      <w:r w:rsidR="00F92654" w:rsidRPr="00805953">
        <w:rPr>
          <w:rFonts w:ascii="Times New Roman" w:hAnsi="Times New Roman" w:cs="Times New Roman"/>
          <w:bCs/>
          <w:sz w:val="24"/>
          <w:szCs w:val="24"/>
        </w:rPr>
        <w:t>П</w:t>
      </w:r>
      <w:r w:rsidRPr="00805953">
        <w:rPr>
          <w:rFonts w:ascii="Times New Roman" w:hAnsi="Times New Roman" w:cs="Times New Roman"/>
          <w:bCs/>
          <w:sz w:val="24"/>
          <w:szCs w:val="24"/>
        </w:rPr>
        <w:t>ОП:</w:t>
      </w:r>
    </w:p>
    <w:p w:rsidR="008D58DC" w:rsidRPr="00805953" w:rsidRDefault="0044139C" w:rsidP="00414C20">
      <w:pPr>
        <w:tabs>
          <w:tab w:val="left" w:pos="993"/>
        </w:tabs>
        <w:suppressAutoHyphens/>
        <w:spacing w:after="0"/>
        <w:ind w:firstLine="709"/>
        <w:jc w:val="both"/>
        <w:rPr>
          <w:rFonts w:ascii="Times New Roman" w:hAnsi="Times New Roman" w:cs="Times New Roman"/>
          <w:bCs/>
          <w:sz w:val="24"/>
          <w:szCs w:val="24"/>
        </w:rPr>
      </w:pPr>
      <w:r w:rsidRPr="00805953">
        <w:rPr>
          <w:rFonts w:ascii="Times New Roman" w:hAnsi="Times New Roman" w:cs="Times New Roman"/>
          <w:bCs/>
          <w:sz w:val="24"/>
          <w:szCs w:val="24"/>
        </w:rPr>
        <w:t>ФГОС СП</w:t>
      </w:r>
      <w:r w:rsidR="008D58DC" w:rsidRPr="00805953">
        <w:rPr>
          <w:rFonts w:ascii="Times New Roman" w:hAnsi="Times New Roman" w:cs="Times New Roman"/>
          <w:bCs/>
          <w:sz w:val="24"/>
          <w:szCs w:val="24"/>
        </w:rPr>
        <w:t xml:space="preserve">О – Федеральный государственный образовательный стандарт </w:t>
      </w:r>
      <w:r w:rsidRPr="00805953">
        <w:rPr>
          <w:rFonts w:ascii="Times New Roman" w:hAnsi="Times New Roman" w:cs="Times New Roman"/>
          <w:bCs/>
          <w:sz w:val="24"/>
          <w:szCs w:val="24"/>
        </w:rPr>
        <w:t xml:space="preserve">среднего профессионального </w:t>
      </w:r>
      <w:r w:rsidR="008D58DC" w:rsidRPr="00805953">
        <w:rPr>
          <w:rFonts w:ascii="Times New Roman" w:hAnsi="Times New Roman" w:cs="Times New Roman"/>
          <w:bCs/>
          <w:sz w:val="24"/>
          <w:szCs w:val="24"/>
        </w:rPr>
        <w:t>образования;</w:t>
      </w:r>
    </w:p>
    <w:p w:rsidR="008D58DC" w:rsidRPr="00805953" w:rsidRDefault="008D58DC" w:rsidP="00414C20">
      <w:pPr>
        <w:tabs>
          <w:tab w:val="left" w:pos="993"/>
        </w:tabs>
        <w:suppressAutoHyphens/>
        <w:spacing w:after="0"/>
        <w:ind w:firstLine="709"/>
        <w:jc w:val="both"/>
        <w:rPr>
          <w:rFonts w:ascii="Times New Roman" w:hAnsi="Times New Roman" w:cs="Times New Roman"/>
          <w:bCs/>
          <w:sz w:val="24"/>
          <w:szCs w:val="24"/>
        </w:rPr>
      </w:pPr>
      <w:r w:rsidRPr="00805953">
        <w:rPr>
          <w:rFonts w:ascii="Times New Roman" w:hAnsi="Times New Roman" w:cs="Times New Roman"/>
          <w:bCs/>
          <w:sz w:val="24"/>
          <w:szCs w:val="24"/>
        </w:rPr>
        <w:t>О</w:t>
      </w:r>
      <w:r w:rsidR="00F92654" w:rsidRPr="00805953">
        <w:rPr>
          <w:rFonts w:ascii="Times New Roman" w:hAnsi="Times New Roman" w:cs="Times New Roman"/>
          <w:bCs/>
          <w:sz w:val="24"/>
          <w:szCs w:val="24"/>
        </w:rPr>
        <w:t>П</w:t>
      </w:r>
      <w:r w:rsidRPr="00805953">
        <w:rPr>
          <w:rFonts w:ascii="Times New Roman" w:hAnsi="Times New Roman" w:cs="Times New Roman"/>
          <w:bCs/>
          <w:sz w:val="24"/>
          <w:szCs w:val="24"/>
        </w:rPr>
        <w:t xml:space="preserve">ОП – основная </w:t>
      </w:r>
      <w:r w:rsidR="00F92654" w:rsidRPr="00805953">
        <w:rPr>
          <w:rFonts w:ascii="Times New Roman" w:hAnsi="Times New Roman" w:cs="Times New Roman"/>
          <w:bCs/>
          <w:sz w:val="24"/>
          <w:szCs w:val="24"/>
        </w:rPr>
        <w:t xml:space="preserve">профессиональная </w:t>
      </w:r>
      <w:r w:rsidRPr="00805953">
        <w:rPr>
          <w:rFonts w:ascii="Times New Roman" w:hAnsi="Times New Roman" w:cs="Times New Roman"/>
          <w:bCs/>
          <w:sz w:val="24"/>
          <w:szCs w:val="24"/>
        </w:rPr>
        <w:t xml:space="preserve">образовательная программа; </w:t>
      </w:r>
    </w:p>
    <w:p w:rsidR="00180EE3" w:rsidRPr="00805953" w:rsidRDefault="00180EE3" w:rsidP="00414C20">
      <w:pPr>
        <w:tabs>
          <w:tab w:val="left" w:pos="993"/>
        </w:tabs>
        <w:suppressAutoHyphens/>
        <w:spacing w:after="0"/>
        <w:ind w:firstLine="709"/>
        <w:jc w:val="both"/>
        <w:rPr>
          <w:rFonts w:ascii="Times New Roman" w:hAnsi="Times New Roman" w:cs="Times New Roman"/>
          <w:bCs/>
          <w:sz w:val="24"/>
          <w:szCs w:val="24"/>
        </w:rPr>
      </w:pPr>
      <w:r w:rsidRPr="00805953">
        <w:rPr>
          <w:rFonts w:ascii="Times New Roman" w:hAnsi="Times New Roman" w:cs="Times New Roman"/>
          <w:bCs/>
          <w:sz w:val="24"/>
          <w:szCs w:val="24"/>
        </w:rPr>
        <w:t>МДК</w:t>
      </w:r>
      <w:r w:rsidR="003A6FFA" w:rsidRPr="00805953">
        <w:rPr>
          <w:rFonts w:ascii="Times New Roman" w:hAnsi="Times New Roman" w:cs="Times New Roman"/>
          <w:bCs/>
          <w:sz w:val="24"/>
          <w:szCs w:val="24"/>
        </w:rPr>
        <w:t xml:space="preserve"> – междисциплинарный курс</w:t>
      </w:r>
    </w:p>
    <w:p w:rsidR="00180EE3" w:rsidRPr="00805953" w:rsidRDefault="003A6FFA" w:rsidP="00414C20">
      <w:pPr>
        <w:tabs>
          <w:tab w:val="left" w:pos="993"/>
        </w:tabs>
        <w:suppressAutoHyphens/>
        <w:spacing w:after="0"/>
        <w:ind w:firstLine="709"/>
        <w:jc w:val="both"/>
        <w:rPr>
          <w:rFonts w:ascii="Times New Roman" w:hAnsi="Times New Roman" w:cs="Times New Roman"/>
          <w:bCs/>
          <w:sz w:val="24"/>
          <w:szCs w:val="24"/>
        </w:rPr>
      </w:pPr>
      <w:r w:rsidRPr="00805953">
        <w:rPr>
          <w:rFonts w:ascii="Times New Roman" w:hAnsi="Times New Roman" w:cs="Times New Roman"/>
          <w:bCs/>
          <w:sz w:val="24"/>
          <w:szCs w:val="24"/>
        </w:rPr>
        <w:t>ПМ – профессиональный модуль</w:t>
      </w:r>
    </w:p>
    <w:p w:rsidR="008D58DC" w:rsidRPr="00805953" w:rsidRDefault="008D58DC" w:rsidP="00414C20">
      <w:pPr>
        <w:tabs>
          <w:tab w:val="left" w:pos="993"/>
        </w:tabs>
        <w:suppressAutoHyphens/>
        <w:spacing w:after="0"/>
        <w:ind w:firstLine="709"/>
        <w:jc w:val="both"/>
        <w:rPr>
          <w:rFonts w:ascii="Times New Roman" w:hAnsi="Times New Roman" w:cs="Times New Roman"/>
          <w:iCs/>
          <w:sz w:val="24"/>
          <w:szCs w:val="24"/>
        </w:rPr>
      </w:pPr>
      <w:r w:rsidRPr="00805953">
        <w:rPr>
          <w:rFonts w:ascii="Times New Roman" w:hAnsi="Times New Roman" w:cs="Times New Roman"/>
          <w:iCs/>
          <w:sz w:val="24"/>
          <w:szCs w:val="24"/>
        </w:rPr>
        <w:t xml:space="preserve">ОК </w:t>
      </w:r>
      <w:r w:rsidRPr="00805953">
        <w:rPr>
          <w:rFonts w:ascii="Times New Roman" w:hAnsi="Times New Roman" w:cs="Times New Roman"/>
          <w:bCs/>
          <w:sz w:val="24"/>
          <w:szCs w:val="24"/>
        </w:rPr>
        <w:t xml:space="preserve">– </w:t>
      </w:r>
      <w:r w:rsidR="0044139C" w:rsidRPr="00805953">
        <w:rPr>
          <w:rFonts w:ascii="Times New Roman" w:hAnsi="Times New Roman" w:cs="Times New Roman"/>
          <w:iCs/>
          <w:sz w:val="24"/>
          <w:szCs w:val="24"/>
        </w:rPr>
        <w:t>общие</w:t>
      </w:r>
      <w:r w:rsidRPr="00805953">
        <w:rPr>
          <w:rFonts w:ascii="Times New Roman" w:hAnsi="Times New Roman" w:cs="Times New Roman"/>
          <w:iCs/>
          <w:sz w:val="24"/>
          <w:szCs w:val="24"/>
        </w:rPr>
        <w:t xml:space="preserve"> компетенции;</w:t>
      </w:r>
    </w:p>
    <w:p w:rsidR="008D58DC" w:rsidRPr="00805953" w:rsidRDefault="008D58DC" w:rsidP="00414C20">
      <w:pPr>
        <w:tabs>
          <w:tab w:val="left" w:pos="993"/>
        </w:tabs>
        <w:suppressAutoHyphens/>
        <w:spacing w:after="0"/>
        <w:ind w:firstLine="709"/>
        <w:jc w:val="both"/>
        <w:rPr>
          <w:rFonts w:ascii="Times New Roman" w:hAnsi="Times New Roman" w:cs="Times New Roman"/>
          <w:bCs/>
          <w:sz w:val="24"/>
          <w:szCs w:val="24"/>
        </w:rPr>
      </w:pPr>
      <w:r w:rsidRPr="00805953">
        <w:rPr>
          <w:rFonts w:ascii="Times New Roman" w:hAnsi="Times New Roman" w:cs="Times New Roman"/>
          <w:bCs/>
          <w:sz w:val="24"/>
          <w:szCs w:val="24"/>
        </w:rPr>
        <w:t>ПК – профессиональные комп</w:t>
      </w:r>
      <w:r w:rsidR="0044139C" w:rsidRPr="00805953">
        <w:rPr>
          <w:rFonts w:ascii="Times New Roman" w:hAnsi="Times New Roman" w:cs="Times New Roman"/>
          <w:bCs/>
          <w:sz w:val="24"/>
          <w:szCs w:val="24"/>
        </w:rPr>
        <w:t>етенции.</w:t>
      </w:r>
    </w:p>
    <w:p w:rsidR="003A6FFA" w:rsidRPr="00805953" w:rsidRDefault="008A0154" w:rsidP="00414C20">
      <w:pPr>
        <w:tabs>
          <w:tab w:val="left" w:pos="993"/>
        </w:tabs>
        <w:suppressAutoHyphens/>
        <w:spacing w:after="0"/>
        <w:ind w:firstLine="709"/>
        <w:jc w:val="both"/>
        <w:rPr>
          <w:rFonts w:ascii="Times New Roman" w:hAnsi="Times New Roman" w:cs="Times New Roman"/>
          <w:bCs/>
          <w:sz w:val="24"/>
          <w:szCs w:val="24"/>
        </w:rPr>
      </w:pPr>
      <w:r w:rsidRPr="00805953">
        <w:rPr>
          <w:rFonts w:ascii="Times New Roman" w:hAnsi="Times New Roman" w:cs="Times New Roman"/>
          <w:bCs/>
          <w:sz w:val="24"/>
          <w:szCs w:val="24"/>
        </w:rPr>
        <w:t xml:space="preserve">Цикл </w:t>
      </w:r>
      <w:r w:rsidR="003A6FFA" w:rsidRPr="00805953">
        <w:rPr>
          <w:rFonts w:ascii="Times New Roman" w:hAnsi="Times New Roman" w:cs="Times New Roman"/>
          <w:bCs/>
          <w:sz w:val="24"/>
          <w:szCs w:val="24"/>
        </w:rPr>
        <w:t>ОГСЭ</w:t>
      </w:r>
      <w:r w:rsidR="00F92654" w:rsidRPr="00805953">
        <w:rPr>
          <w:rFonts w:ascii="Times New Roman" w:hAnsi="Times New Roman" w:cs="Times New Roman"/>
          <w:bCs/>
          <w:sz w:val="24"/>
          <w:szCs w:val="24"/>
        </w:rPr>
        <w:t xml:space="preserve"> </w:t>
      </w:r>
      <w:r w:rsidR="00EA77E3" w:rsidRPr="00805953">
        <w:rPr>
          <w:rFonts w:ascii="Times New Roman" w:hAnsi="Times New Roman" w:cs="Times New Roman"/>
          <w:bCs/>
          <w:sz w:val="24"/>
          <w:szCs w:val="24"/>
        </w:rPr>
        <w:t>-</w:t>
      </w:r>
      <w:r w:rsidR="00F92654" w:rsidRPr="00805953">
        <w:rPr>
          <w:rFonts w:ascii="Times New Roman" w:hAnsi="Times New Roman" w:cs="Times New Roman"/>
          <w:bCs/>
          <w:sz w:val="24"/>
          <w:szCs w:val="24"/>
        </w:rPr>
        <w:t xml:space="preserve"> о</w:t>
      </w:r>
      <w:r w:rsidRPr="00805953">
        <w:rPr>
          <w:rFonts w:ascii="Times New Roman" w:hAnsi="Times New Roman" w:cs="Times New Roman"/>
          <w:bCs/>
          <w:sz w:val="24"/>
          <w:szCs w:val="24"/>
        </w:rPr>
        <w:t>бщий гуманитарный и социально-экономический цикл</w:t>
      </w:r>
    </w:p>
    <w:p w:rsidR="003A6FFA" w:rsidRPr="00805953" w:rsidRDefault="008A0154" w:rsidP="00414C20">
      <w:pPr>
        <w:tabs>
          <w:tab w:val="left" w:pos="993"/>
        </w:tabs>
        <w:suppressAutoHyphens/>
        <w:spacing w:after="0"/>
        <w:ind w:firstLine="709"/>
        <w:jc w:val="both"/>
        <w:rPr>
          <w:rFonts w:ascii="Times New Roman" w:hAnsi="Times New Roman" w:cs="Times New Roman"/>
          <w:bCs/>
          <w:sz w:val="24"/>
          <w:szCs w:val="24"/>
        </w:rPr>
      </w:pPr>
      <w:r w:rsidRPr="00805953">
        <w:rPr>
          <w:rFonts w:ascii="Times New Roman" w:hAnsi="Times New Roman" w:cs="Times New Roman"/>
          <w:bCs/>
          <w:sz w:val="24"/>
          <w:szCs w:val="24"/>
        </w:rPr>
        <w:t xml:space="preserve">Цикл </w:t>
      </w:r>
      <w:r w:rsidR="003A6FFA" w:rsidRPr="00805953">
        <w:rPr>
          <w:rFonts w:ascii="Times New Roman" w:hAnsi="Times New Roman" w:cs="Times New Roman"/>
          <w:bCs/>
          <w:sz w:val="24"/>
          <w:szCs w:val="24"/>
        </w:rPr>
        <w:t>ЕН</w:t>
      </w:r>
      <w:r w:rsidR="00F92654" w:rsidRPr="00805953">
        <w:rPr>
          <w:rFonts w:ascii="Times New Roman" w:hAnsi="Times New Roman" w:cs="Times New Roman"/>
          <w:bCs/>
          <w:sz w:val="24"/>
          <w:szCs w:val="24"/>
        </w:rPr>
        <w:t xml:space="preserve"> </w:t>
      </w:r>
      <w:r w:rsidR="00EA77E3" w:rsidRPr="00805953">
        <w:rPr>
          <w:rFonts w:ascii="Times New Roman" w:hAnsi="Times New Roman" w:cs="Times New Roman"/>
          <w:bCs/>
          <w:sz w:val="24"/>
          <w:szCs w:val="24"/>
        </w:rPr>
        <w:t>-</w:t>
      </w:r>
      <w:r w:rsidR="00F92654" w:rsidRPr="00805953">
        <w:rPr>
          <w:rFonts w:ascii="Times New Roman" w:hAnsi="Times New Roman" w:cs="Times New Roman"/>
          <w:bCs/>
          <w:sz w:val="24"/>
          <w:szCs w:val="24"/>
        </w:rPr>
        <w:t xml:space="preserve"> </w:t>
      </w:r>
      <w:r w:rsidR="00EA77E3" w:rsidRPr="00805953">
        <w:rPr>
          <w:rFonts w:ascii="Times New Roman" w:hAnsi="Times New Roman" w:cs="Times New Roman"/>
          <w:bCs/>
          <w:sz w:val="24"/>
          <w:szCs w:val="24"/>
        </w:rPr>
        <w:t xml:space="preserve"> </w:t>
      </w:r>
      <w:r w:rsidR="00F92654" w:rsidRPr="00805953">
        <w:rPr>
          <w:rFonts w:ascii="Times New Roman" w:hAnsi="Times New Roman" w:cs="Times New Roman"/>
          <w:bCs/>
          <w:sz w:val="24"/>
          <w:szCs w:val="24"/>
        </w:rPr>
        <w:t>м</w:t>
      </w:r>
      <w:r w:rsidR="00B751E2" w:rsidRPr="00805953">
        <w:rPr>
          <w:rFonts w:ascii="Times New Roman" w:hAnsi="Times New Roman" w:cs="Times New Roman"/>
          <w:bCs/>
          <w:sz w:val="24"/>
          <w:szCs w:val="24"/>
        </w:rPr>
        <w:t xml:space="preserve">атематический и </w:t>
      </w:r>
      <w:r w:rsidR="002F402E" w:rsidRPr="00805953">
        <w:rPr>
          <w:rFonts w:ascii="Times New Roman" w:hAnsi="Times New Roman" w:cs="Times New Roman"/>
          <w:bCs/>
          <w:sz w:val="24"/>
          <w:szCs w:val="24"/>
        </w:rPr>
        <w:t xml:space="preserve">общий </w:t>
      </w:r>
      <w:r w:rsidR="00B751E2" w:rsidRPr="00805953">
        <w:rPr>
          <w:rFonts w:ascii="Times New Roman" w:hAnsi="Times New Roman" w:cs="Times New Roman"/>
          <w:bCs/>
          <w:sz w:val="24"/>
          <w:szCs w:val="24"/>
        </w:rPr>
        <w:t>естественно</w:t>
      </w:r>
      <w:r w:rsidRPr="00805953">
        <w:rPr>
          <w:rFonts w:ascii="Times New Roman" w:hAnsi="Times New Roman" w:cs="Times New Roman"/>
          <w:bCs/>
          <w:sz w:val="24"/>
          <w:szCs w:val="24"/>
        </w:rPr>
        <w:t>научный цикл</w:t>
      </w:r>
    </w:p>
    <w:p w:rsidR="00180EE3" w:rsidRPr="00805953" w:rsidRDefault="00180EE3" w:rsidP="00414C20">
      <w:pPr>
        <w:tabs>
          <w:tab w:val="left" w:pos="993"/>
        </w:tabs>
        <w:suppressAutoHyphens/>
        <w:spacing w:after="0"/>
        <w:ind w:firstLine="709"/>
        <w:jc w:val="both"/>
        <w:rPr>
          <w:rFonts w:ascii="Times New Roman" w:hAnsi="Times New Roman" w:cs="Times New Roman"/>
          <w:bCs/>
          <w:sz w:val="24"/>
          <w:szCs w:val="24"/>
        </w:rPr>
      </w:pPr>
    </w:p>
    <w:p w:rsidR="009A415A" w:rsidRPr="00805953" w:rsidRDefault="009A415A" w:rsidP="00414C20">
      <w:pPr>
        <w:suppressAutoHyphens/>
        <w:spacing w:after="0"/>
        <w:jc w:val="center"/>
        <w:rPr>
          <w:rFonts w:ascii="Times New Roman" w:hAnsi="Times New Roman" w:cs="Times New Roman"/>
          <w:i/>
          <w:sz w:val="24"/>
          <w:szCs w:val="24"/>
        </w:rPr>
      </w:pPr>
      <w:r w:rsidRPr="00805953">
        <w:rPr>
          <w:rFonts w:ascii="Times New Roman" w:hAnsi="Times New Roman" w:cs="Times New Roman"/>
          <w:b/>
          <w:sz w:val="24"/>
          <w:szCs w:val="24"/>
        </w:rPr>
        <w:t xml:space="preserve">Раздел 2. Общая характеристика образовательной программы </w:t>
      </w:r>
    </w:p>
    <w:p w:rsidR="009A415A" w:rsidRPr="00805953" w:rsidRDefault="009A415A" w:rsidP="00414C20">
      <w:pPr>
        <w:tabs>
          <w:tab w:val="left" w:pos="993"/>
        </w:tabs>
        <w:suppressAutoHyphens/>
        <w:spacing w:after="0"/>
        <w:ind w:firstLine="709"/>
        <w:jc w:val="both"/>
        <w:rPr>
          <w:rFonts w:ascii="Times New Roman" w:hAnsi="Times New Roman" w:cs="Times New Roman"/>
          <w:bCs/>
          <w:sz w:val="24"/>
          <w:szCs w:val="24"/>
        </w:rPr>
      </w:pPr>
    </w:p>
    <w:p w:rsidR="008D58DC" w:rsidRPr="00805953" w:rsidRDefault="008D58DC" w:rsidP="00632797">
      <w:pPr>
        <w:spacing w:after="0"/>
        <w:ind w:firstLine="708"/>
        <w:rPr>
          <w:rFonts w:ascii="Times New Roman" w:hAnsi="Times New Roman" w:cs="Times New Roman"/>
          <w:sz w:val="24"/>
          <w:szCs w:val="24"/>
        </w:rPr>
      </w:pPr>
      <w:r w:rsidRPr="00805953">
        <w:rPr>
          <w:rFonts w:ascii="Times New Roman" w:hAnsi="Times New Roman" w:cs="Times New Roman"/>
          <w:sz w:val="24"/>
          <w:szCs w:val="24"/>
        </w:rPr>
        <w:t>Квалификация</w:t>
      </w:r>
      <w:r w:rsidR="00E16364" w:rsidRPr="00805953">
        <w:rPr>
          <w:rFonts w:ascii="Times New Roman" w:hAnsi="Times New Roman" w:cs="Times New Roman"/>
          <w:sz w:val="24"/>
          <w:szCs w:val="24"/>
        </w:rPr>
        <w:t xml:space="preserve">, </w:t>
      </w:r>
      <w:r w:rsidRPr="00805953">
        <w:rPr>
          <w:rFonts w:ascii="Times New Roman" w:hAnsi="Times New Roman" w:cs="Times New Roman"/>
          <w:sz w:val="24"/>
          <w:szCs w:val="24"/>
        </w:rPr>
        <w:t xml:space="preserve">присваиваемая выпускникам образовательной программы: </w:t>
      </w:r>
      <w:r w:rsidR="00632797" w:rsidRPr="00805953">
        <w:rPr>
          <w:rFonts w:ascii="Times New Roman" w:hAnsi="Times New Roman" w:cs="Times New Roman"/>
          <w:sz w:val="24"/>
          <w:szCs w:val="24"/>
        </w:rPr>
        <w:t>специалист.</w:t>
      </w:r>
    </w:p>
    <w:p w:rsidR="008D58DC" w:rsidRPr="00805953" w:rsidRDefault="008D58DC" w:rsidP="00414C20">
      <w:pPr>
        <w:suppressAutoHyphens/>
        <w:spacing w:after="0"/>
        <w:ind w:firstLine="709"/>
        <w:jc w:val="both"/>
        <w:rPr>
          <w:rFonts w:ascii="Times New Roman" w:hAnsi="Times New Roman" w:cs="Times New Roman"/>
          <w:i/>
          <w:sz w:val="24"/>
          <w:szCs w:val="24"/>
        </w:rPr>
      </w:pPr>
      <w:r w:rsidRPr="00805953">
        <w:rPr>
          <w:rFonts w:ascii="Times New Roman" w:hAnsi="Times New Roman" w:cs="Times New Roman"/>
          <w:sz w:val="24"/>
          <w:szCs w:val="24"/>
        </w:rPr>
        <w:t>Формы обучения: очная</w:t>
      </w:r>
      <w:r w:rsidR="00AC0E95" w:rsidRPr="00805953">
        <w:rPr>
          <w:rFonts w:ascii="Times New Roman" w:hAnsi="Times New Roman" w:cs="Times New Roman"/>
          <w:i/>
          <w:sz w:val="24"/>
          <w:szCs w:val="24"/>
        </w:rPr>
        <w:t>.</w:t>
      </w:r>
    </w:p>
    <w:p w:rsidR="00A66A55" w:rsidRPr="00805953" w:rsidRDefault="009A415A" w:rsidP="00414C20">
      <w:pPr>
        <w:suppressAutoHyphens/>
        <w:spacing w:after="0"/>
        <w:ind w:firstLine="709"/>
        <w:jc w:val="both"/>
        <w:rPr>
          <w:rFonts w:ascii="Times New Roman" w:hAnsi="Times New Roman" w:cs="Times New Roman"/>
          <w:bCs/>
          <w:sz w:val="24"/>
          <w:szCs w:val="24"/>
        </w:rPr>
      </w:pPr>
      <w:r w:rsidRPr="00805953">
        <w:rPr>
          <w:rFonts w:ascii="Times New Roman" w:hAnsi="Times New Roman" w:cs="Times New Roman"/>
          <w:iCs/>
          <w:sz w:val="24"/>
          <w:szCs w:val="24"/>
        </w:rPr>
        <w:t xml:space="preserve">Объем и сроки </w:t>
      </w:r>
      <w:r w:rsidR="00A66A55" w:rsidRPr="00805953">
        <w:rPr>
          <w:rFonts w:ascii="Times New Roman" w:hAnsi="Times New Roman" w:cs="Times New Roman"/>
          <w:iCs/>
          <w:sz w:val="24"/>
          <w:szCs w:val="24"/>
        </w:rPr>
        <w:t xml:space="preserve">получения среднего профессионального образования по профессии </w:t>
      </w:r>
      <w:r w:rsidR="00632797" w:rsidRPr="00805953">
        <w:rPr>
          <w:rStyle w:val="s10"/>
          <w:rFonts w:ascii="Times New Roman" w:hAnsi="Times New Roman" w:cs="Times New Roman"/>
          <w:sz w:val="24"/>
          <w:szCs w:val="24"/>
        </w:rPr>
        <w:t>23.02.07 Техническое обслуживание и ремонт двигателей, систем и агрегатов автомобилей</w:t>
      </w:r>
      <w:r w:rsidR="00F92654" w:rsidRPr="00805953">
        <w:rPr>
          <w:rStyle w:val="s10"/>
          <w:rFonts w:ascii="Times New Roman" w:hAnsi="Times New Roman" w:cs="Times New Roman"/>
          <w:sz w:val="24"/>
          <w:szCs w:val="24"/>
        </w:rPr>
        <w:t xml:space="preserve"> </w:t>
      </w:r>
      <w:r w:rsidR="00A66A55" w:rsidRPr="00805953">
        <w:rPr>
          <w:rFonts w:ascii="Times New Roman" w:hAnsi="Times New Roman" w:cs="Times New Roman"/>
          <w:iCs/>
          <w:sz w:val="24"/>
          <w:szCs w:val="24"/>
        </w:rPr>
        <w:t>на базе основного общего образования с одновременным получе</w:t>
      </w:r>
      <w:r w:rsidR="003A6FFA" w:rsidRPr="00805953">
        <w:rPr>
          <w:rFonts w:ascii="Times New Roman" w:hAnsi="Times New Roman" w:cs="Times New Roman"/>
          <w:iCs/>
          <w:sz w:val="24"/>
          <w:szCs w:val="24"/>
        </w:rPr>
        <w:t xml:space="preserve">нием среднего общего образования: </w:t>
      </w:r>
      <w:r w:rsidR="00BD072C" w:rsidRPr="00805953">
        <w:rPr>
          <w:rFonts w:ascii="Times New Roman" w:hAnsi="Times New Roman" w:cs="Times New Roman"/>
          <w:iCs/>
          <w:sz w:val="24"/>
          <w:szCs w:val="24"/>
        </w:rPr>
        <w:t xml:space="preserve">объем образовательной программы </w:t>
      </w:r>
      <w:r w:rsidR="00632797" w:rsidRPr="00805953">
        <w:rPr>
          <w:rFonts w:ascii="Times New Roman" w:hAnsi="Times New Roman" w:cs="Times New Roman"/>
          <w:iCs/>
          <w:sz w:val="24"/>
          <w:szCs w:val="24"/>
        </w:rPr>
        <w:t>5940</w:t>
      </w:r>
      <w:r w:rsidR="00F92654" w:rsidRPr="00805953">
        <w:rPr>
          <w:rFonts w:ascii="Times New Roman" w:hAnsi="Times New Roman" w:cs="Times New Roman"/>
          <w:iCs/>
          <w:sz w:val="24"/>
          <w:szCs w:val="24"/>
        </w:rPr>
        <w:t xml:space="preserve"> </w:t>
      </w:r>
      <w:r w:rsidR="007A2BED" w:rsidRPr="00805953">
        <w:rPr>
          <w:rFonts w:ascii="Times New Roman" w:hAnsi="Times New Roman" w:cs="Times New Roman"/>
          <w:iCs/>
          <w:sz w:val="24"/>
          <w:szCs w:val="24"/>
        </w:rPr>
        <w:t xml:space="preserve">академических </w:t>
      </w:r>
      <w:r w:rsidR="003A6FFA" w:rsidRPr="00805953">
        <w:rPr>
          <w:rFonts w:ascii="Times New Roman" w:hAnsi="Times New Roman" w:cs="Times New Roman"/>
          <w:iCs/>
          <w:sz w:val="24"/>
          <w:szCs w:val="24"/>
        </w:rPr>
        <w:t>часов</w:t>
      </w:r>
      <w:r w:rsidR="00BD072C" w:rsidRPr="00805953">
        <w:rPr>
          <w:rFonts w:ascii="Times New Roman" w:hAnsi="Times New Roman" w:cs="Times New Roman"/>
          <w:iCs/>
          <w:sz w:val="24"/>
          <w:szCs w:val="24"/>
        </w:rPr>
        <w:t xml:space="preserve">, </w:t>
      </w:r>
      <w:r w:rsidR="00BD072C" w:rsidRPr="00805953">
        <w:rPr>
          <w:rFonts w:ascii="Times New Roman" w:hAnsi="Times New Roman" w:cs="Times New Roman"/>
          <w:sz w:val="24"/>
          <w:szCs w:val="24"/>
        </w:rPr>
        <w:t xml:space="preserve">срок получения образования </w:t>
      </w:r>
      <w:r w:rsidR="00632797" w:rsidRPr="00805953">
        <w:rPr>
          <w:rFonts w:ascii="Times New Roman" w:hAnsi="Times New Roman" w:cs="Times New Roman"/>
          <w:sz w:val="24"/>
          <w:szCs w:val="24"/>
        </w:rPr>
        <w:t>3</w:t>
      </w:r>
      <w:r w:rsidR="00BD072C" w:rsidRPr="00805953">
        <w:rPr>
          <w:rFonts w:ascii="Times New Roman" w:hAnsi="Times New Roman" w:cs="Times New Roman"/>
          <w:sz w:val="24"/>
          <w:szCs w:val="24"/>
        </w:rPr>
        <w:t xml:space="preserve"> года 10 месяцев</w:t>
      </w:r>
    </w:p>
    <w:p w:rsidR="00A22949" w:rsidRPr="00805953" w:rsidRDefault="00B039A1" w:rsidP="00414C20">
      <w:pPr>
        <w:spacing w:after="0"/>
        <w:ind w:firstLine="708"/>
        <w:jc w:val="both"/>
        <w:rPr>
          <w:rFonts w:ascii="Times New Roman" w:hAnsi="Times New Roman" w:cs="Times New Roman"/>
          <w:sz w:val="24"/>
          <w:szCs w:val="24"/>
        </w:rPr>
      </w:pPr>
      <w:r w:rsidRPr="00805953">
        <w:rPr>
          <w:rFonts w:ascii="Times New Roman" w:hAnsi="Times New Roman" w:cs="Times New Roman"/>
          <w:sz w:val="24"/>
          <w:szCs w:val="24"/>
        </w:rPr>
        <w:t>В рамках ПМ. 04 Освоение одной или нескольких профессий рабочих или должностей служащих, присваивается квалификация: Слесарь по ремонту автомобилей.</w:t>
      </w:r>
    </w:p>
    <w:p w:rsidR="00B039A1" w:rsidRPr="00805953" w:rsidRDefault="00B039A1" w:rsidP="00414C20">
      <w:pPr>
        <w:spacing w:after="0"/>
        <w:ind w:firstLine="708"/>
        <w:jc w:val="both"/>
        <w:rPr>
          <w:rFonts w:ascii="Times New Roman" w:hAnsi="Times New Roman" w:cs="Times New Roman"/>
          <w:b/>
          <w:sz w:val="24"/>
          <w:szCs w:val="24"/>
        </w:rPr>
      </w:pPr>
    </w:p>
    <w:p w:rsidR="00E56B92" w:rsidRPr="00805953" w:rsidRDefault="00E56B92" w:rsidP="00414C20">
      <w:pPr>
        <w:spacing w:after="0"/>
        <w:ind w:firstLine="708"/>
        <w:jc w:val="both"/>
        <w:rPr>
          <w:rFonts w:ascii="Times New Roman" w:hAnsi="Times New Roman" w:cs="Times New Roman"/>
          <w:b/>
          <w:sz w:val="24"/>
          <w:szCs w:val="24"/>
        </w:rPr>
      </w:pPr>
      <w:r w:rsidRPr="00805953">
        <w:rPr>
          <w:rFonts w:ascii="Times New Roman" w:hAnsi="Times New Roman" w:cs="Times New Roman"/>
          <w:b/>
          <w:sz w:val="24"/>
          <w:szCs w:val="24"/>
        </w:rPr>
        <w:lastRenderedPageBreak/>
        <w:t>Раздел 3. Характеристика профессиональной деятельности выпускника</w:t>
      </w:r>
    </w:p>
    <w:p w:rsidR="001F03EB" w:rsidRPr="00805953" w:rsidRDefault="001F03EB" w:rsidP="00414C20">
      <w:pPr>
        <w:suppressAutoHyphens/>
        <w:spacing w:after="0"/>
        <w:ind w:firstLine="709"/>
        <w:jc w:val="both"/>
        <w:rPr>
          <w:rFonts w:ascii="Times New Roman" w:hAnsi="Times New Roman" w:cs="Times New Roman"/>
          <w:bCs/>
          <w:sz w:val="24"/>
          <w:szCs w:val="24"/>
        </w:rPr>
      </w:pPr>
      <w:r w:rsidRPr="00805953">
        <w:rPr>
          <w:rFonts w:ascii="Times New Roman" w:hAnsi="Times New Roman" w:cs="Times New Roman"/>
          <w:sz w:val="24"/>
          <w:szCs w:val="24"/>
        </w:rPr>
        <w:t>3.1. Область профессиональной деятельности выпускников</w:t>
      </w:r>
      <w:r w:rsidR="00C554CB" w:rsidRPr="00805953">
        <w:rPr>
          <w:rStyle w:val="ac"/>
          <w:rFonts w:ascii="Times New Roman" w:hAnsi="Times New Roman" w:cs="Times New Roman"/>
          <w:bCs/>
          <w:sz w:val="24"/>
          <w:szCs w:val="24"/>
        </w:rPr>
        <w:footnoteReference w:id="1"/>
      </w:r>
      <w:r w:rsidRPr="00805953">
        <w:rPr>
          <w:rFonts w:ascii="Times New Roman" w:hAnsi="Times New Roman" w:cs="Times New Roman"/>
          <w:sz w:val="24"/>
          <w:szCs w:val="24"/>
        </w:rPr>
        <w:t xml:space="preserve">: </w:t>
      </w:r>
      <w:r w:rsidR="00BF33F7" w:rsidRPr="00805953">
        <w:rPr>
          <w:rFonts w:ascii="Times New Roman" w:hAnsi="Times New Roman" w:cs="Times New Roman"/>
          <w:color w:val="000000"/>
          <w:sz w:val="24"/>
          <w:szCs w:val="24"/>
          <w:shd w:val="clear" w:color="auto" w:fill="FFFFFF"/>
        </w:rPr>
        <w:t>17 Транспорт,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w:t>
      </w:r>
      <w:r w:rsidRPr="00805953">
        <w:rPr>
          <w:rFonts w:ascii="Times New Roman" w:hAnsi="Times New Roman" w:cs="Times New Roman"/>
          <w:bCs/>
          <w:sz w:val="24"/>
          <w:szCs w:val="24"/>
        </w:rPr>
        <w:t>.</w:t>
      </w:r>
    </w:p>
    <w:p w:rsidR="00B6565C" w:rsidRPr="00805953" w:rsidRDefault="00B6565C" w:rsidP="00414C20">
      <w:pPr>
        <w:suppressAutoHyphens/>
        <w:spacing w:after="0"/>
        <w:ind w:firstLine="709"/>
        <w:jc w:val="both"/>
        <w:rPr>
          <w:rFonts w:ascii="Times New Roman" w:hAnsi="Times New Roman" w:cs="Times New Roman"/>
          <w:sz w:val="24"/>
          <w:szCs w:val="24"/>
        </w:rPr>
      </w:pPr>
      <w:r w:rsidRPr="00805953">
        <w:rPr>
          <w:rFonts w:ascii="Times New Roman" w:hAnsi="Times New Roman" w:cs="Times New Roman"/>
          <w:sz w:val="24"/>
          <w:szCs w:val="24"/>
        </w:rPr>
        <w:t>3.</w:t>
      </w:r>
      <w:r w:rsidR="009E1542" w:rsidRPr="00805953">
        <w:rPr>
          <w:rFonts w:ascii="Times New Roman" w:hAnsi="Times New Roman" w:cs="Times New Roman"/>
          <w:sz w:val="24"/>
          <w:szCs w:val="24"/>
        </w:rPr>
        <w:t>2</w:t>
      </w:r>
      <w:r w:rsidRPr="00805953">
        <w:rPr>
          <w:rFonts w:ascii="Times New Roman" w:hAnsi="Times New Roman" w:cs="Times New Roman"/>
          <w:sz w:val="24"/>
          <w:szCs w:val="24"/>
        </w:rPr>
        <w:t xml:space="preserve">. </w:t>
      </w:r>
      <w:bookmarkStart w:id="2" w:name="_Toc460855523"/>
      <w:bookmarkStart w:id="3" w:name="_Toc460939930"/>
      <w:r w:rsidRPr="00805953">
        <w:rPr>
          <w:rFonts w:ascii="Times New Roman" w:hAnsi="Times New Roman" w:cs="Times New Roman"/>
          <w:sz w:val="24"/>
          <w:szCs w:val="24"/>
        </w:rPr>
        <w:t>Соответствие профессиональных модулей присваиваемым квалификациям</w:t>
      </w:r>
      <w:bookmarkEnd w:id="2"/>
      <w:bookmarkEnd w:id="3"/>
      <w:r w:rsidRPr="00805953">
        <w:rPr>
          <w:rFonts w:ascii="Times New Roman" w:hAnsi="Times New Roman" w:cs="Times New Roman"/>
          <w:sz w:val="24"/>
          <w:szCs w:val="24"/>
        </w:rPr>
        <w:t xml:space="preserve"> (сочетаниям </w:t>
      </w:r>
      <w:r w:rsidR="00194BA2" w:rsidRPr="00805953">
        <w:rPr>
          <w:rFonts w:ascii="Times New Roman" w:hAnsi="Times New Roman" w:cs="Times New Roman"/>
          <w:sz w:val="24"/>
          <w:szCs w:val="24"/>
        </w:rPr>
        <w:t>квалификаций</w:t>
      </w:r>
      <w:r w:rsidRPr="00805953">
        <w:rPr>
          <w:rFonts w:ascii="Times New Roman" w:hAnsi="Times New Roman" w:cs="Times New Roman"/>
          <w:sz w:val="24"/>
          <w:szCs w:val="24"/>
        </w:rPr>
        <w:t xml:space="preserve"> п.1.11/1.12 ФГОС)</w:t>
      </w:r>
    </w:p>
    <w:p w:rsidR="00F80E2B" w:rsidRPr="00805953" w:rsidRDefault="00F80E2B" w:rsidP="00414C20">
      <w:pPr>
        <w:suppressAutoHyphens/>
        <w:spacing w:after="0"/>
        <w:ind w:firstLine="709"/>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9"/>
        <w:gridCol w:w="3260"/>
        <w:gridCol w:w="2381"/>
      </w:tblGrid>
      <w:tr w:rsidR="00BD072C" w:rsidRPr="00805953" w:rsidTr="00F41A86">
        <w:trPr>
          <w:trHeight w:val="637"/>
        </w:trPr>
        <w:tc>
          <w:tcPr>
            <w:tcW w:w="3539" w:type="dxa"/>
            <w:vMerge w:val="restart"/>
            <w:tcBorders>
              <w:top w:val="single" w:sz="4" w:space="0" w:color="auto"/>
              <w:left w:val="single" w:sz="4" w:space="0" w:color="auto"/>
              <w:right w:val="single" w:sz="4" w:space="0" w:color="auto"/>
            </w:tcBorders>
            <w:shd w:val="clear" w:color="auto" w:fill="auto"/>
          </w:tcPr>
          <w:p w:rsidR="00BD072C" w:rsidRPr="00805953" w:rsidRDefault="00BD072C" w:rsidP="00414C20">
            <w:pPr>
              <w:suppressAutoHyphens/>
              <w:spacing w:after="0"/>
              <w:jc w:val="center"/>
              <w:rPr>
                <w:rFonts w:ascii="Times New Roman" w:hAnsi="Times New Roman" w:cs="Times New Roman"/>
                <w:sz w:val="24"/>
                <w:szCs w:val="24"/>
              </w:rPr>
            </w:pPr>
          </w:p>
          <w:p w:rsidR="00BD072C" w:rsidRPr="00805953" w:rsidRDefault="00BD072C" w:rsidP="00414C20">
            <w:pPr>
              <w:suppressAutoHyphens/>
              <w:spacing w:after="0"/>
              <w:jc w:val="center"/>
              <w:rPr>
                <w:rFonts w:ascii="Times New Roman" w:hAnsi="Times New Roman" w:cs="Times New Roman"/>
                <w:sz w:val="24"/>
                <w:szCs w:val="24"/>
              </w:rPr>
            </w:pPr>
          </w:p>
          <w:p w:rsidR="00BD072C" w:rsidRPr="00805953" w:rsidRDefault="00BD072C" w:rsidP="00414C20">
            <w:pPr>
              <w:suppressAutoHyphens/>
              <w:spacing w:after="0"/>
              <w:jc w:val="center"/>
              <w:rPr>
                <w:rFonts w:ascii="Times New Roman" w:hAnsi="Times New Roman" w:cs="Times New Roman"/>
                <w:sz w:val="24"/>
                <w:szCs w:val="24"/>
              </w:rPr>
            </w:pPr>
            <w:r w:rsidRPr="00805953">
              <w:rPr>
                <w:rFonts w:ascii="Times New Roman" w:hAnsi="Times New Roman" w:cs="Times New Roman"/>
                <w:sz w:val="24"/>
                <w:szCs w:val="24"/>
              </w:rPr>
              <w:t>Наименование основных видов деятельности</w:t>
            </w:r>
          </w:p>
        </w:tc>
        <w:tc>
          <w:tcPr>
            <w:tcW w:w="3260" w:type="dxa"/>
            <w:vMerge w:val="restart"/>
            <w:tcBorders>
              <w:top w:val="single" w:sz="4" w:space="0" w:color="auto"/>
              <w:left w:val="single" w:sz="4" w:space="0" w:color="auto"/>
              <w:right w:val="single" w:sz="4" w:space="0" w:color="auto"/>
            </w:tcBorders>
          </w:tcPr>
          <w:p w:rsidR="00BD072C" w:rsidRPr="00805953" w:rsidRDefault="00BD072C" w:rsidP="00414C20">
            <w:pPr>
              <w:suppressAutoHyphens/>
              <w:spacing w:after="0"/>
              <w:jc w:val="center"/>
              <w:rPr>
                <w:rFonts w:ascii="Times New Roman" w:hAnsi="Times New Roman" w:cs="Times New Roman"/>
                <w:sz w:val="24"/>
                <w:szCs w:val="24"/>
              </w:rPr>
            </w:pPr>
          </w:p>
          <w:p w:rsidR="00BD072C" w:rsidRPr="00805953" w:rsidRDefault="00BD072C" w:rsidP="00414C20">
            <w:pPr>
              <w:suppressAutoHyphens/>
              <w:spacing w:after="0"/>
              <w:jc w:val="center"/>
              <w:rPr>
                <w:rFonts w:ascii="Times New Roman" w:hAnsi="Times New Roman" w:cs="Times New Roman"/>
                <w:sz w:val="24"/>
                <w:szCs w:val="24"/>
              </w:rPr>
            </w:pPr>
          </w:p>
          <w:p w:rsidR="00BD072C" w:rsidRPr="00805953" w:rsidRDefault="00BD072C" w:rsidP="00414C20">
            <w:pPr>
              <w:suppressAutoHyphens/>
              <w:spacing w:after="0"/>
              <w:jc w:val="center"/>
              <w:rPr>
                <w:rFonts w:ascii="Times New Roman" w:hAnsi="Times New Roman" w:cs="Times New Roman"/>
                <w:sz w:val="24"/>
                <w:szCs w:val="24"/>
              </w:rPr>
            </w:pPr>
            <w:r w:rsidRPr="00805953">
              <w:rPr>
                <w:rFonts w:ascii="Times New Roman" w:hAnsi="Times New Roman" w:cs="Times New Roman"/>
                <w:sz w:val="24"/>
                <w:szCs w:val="24"/>
              </w:rPr>
              <w:t>Наименование профессиональных модулей</w:t>
            </w:r>
          </w:p>
        </w:tc>
        <w:tc>
          <w:tcPr>
            <w:tcW w:w="2381" w:type="dxa"/>
            <w:tcBorders>
              <w:left w:val="single" w:sz="4" w:space="0" w:color="auto"/>
              <w:bottom w:val="single" w:sz="4" w:space="0" w:color="auto"/>
            </w:tcBorders>
            <w:shd w:val="clear" w:color="auto" w:fill="auto"/>
          </w:tcPr>
          <w:p w:rsidR="00BD072C" w:rsidRPr="00805953" w:rsidRDefault="00BD072C" w:rsidP="00BD072C">
            <w:pPr>
              <w:suppressAutoHyphens/>
              <w:spacing w:after="0"/>
              <w:jc w:val="center"/>
              <w:rPr>
                <w:rFonts w:ascii="Times New Roman" w:hAnsi="Times New Roman" w:cs="Times New Roman"/>
                <w:sz w:val="24"/>
                <w:szCs w:val="24"/>
              </w:rPr>
            </w:pPr>
            <w:r w:rsidRPr="00805953">
              <w:rPr>
                <w:rFonts w:ascii="Times New Roman" w:hAnsi="Times New Roman" w:cs="Times New Roman"/>
                <w:sz w:val="24"/>
                <w:szCs w:val="24"/>
              </w:rPr>
              <w:t xml:space="preserve">Квалификации/ сочетания квалификаций </w:t>
            </w:r>
          </w:p>
        </w:tc>
      </w:tr>
      <w:tr w:rsidR="00BD072C" w:rsidRPr="00805953" w:rsidTr="00F41A86">
        <w:tc>
          <w:tcPr>
            <w:tcW w:w="3539" w:type="dxa"/>
            <w:vMerge/>
            <w:tcBorders>
              <w:left w:val="single" w:sz="4" w:space="0" w:color="auto"/>
              <w:bottom w:val="single" w:sz="4" w:space="0" w:color="auto"/>
              <w:right w:val="single" w:sz="4" w:space="0" w:color="auto"/>
            </w:tcBorders>
            <w:shd w:val="clear" w:color="auto" w:fill="auto"/>
          </w:tcPr>
          <w:p w:rsidR="00BD072C" w:rsidRPr="00805953" w:rsidRDefault="00BD072C" w:rsidP="00414C20">
            <w:pPr>
              <w:suppressAutoHyphens/>
              <w:spacing w:after="0"/>
              <w:rPr>
                <w:rFonts w:ascii="Times New Roman" w:hAnsi="Times New Roman" w:cs="Times New Roman"/>
                <w:sz w:val="24"/>
                <w:szCs w:val="24"/>
              </w:rPr>
            </w:pPr>
          </w:p>
        </w:tc>
        <w:tc>
          <w:tcPr>
            <w:tcW w:w="3260" w:type="dxa"/>
            <w:vMerge/>
            <w:tcBorders>
              <w:left w:val="single" w:sz="4" w:space="0" w:color="auto"/>
              <w:bottom w:val="single" w:sz="4" w:space="0" w:color="auto"/>
              <w:right w:val="single" w:sz="4" w:space="0" w:color="auto"/>
            </w:tcBorders>
          </w:tcPr>
          <w:p w:rsidR="00BD072C" w:rsidRPr="00805953" w:rsidRDefault="00BD072C" w:rsidP="00414C20">
            <w:pPr>
              <w:suppressAutoHyphens/>
              <w:spacing w:after="0"/>
              <w:rPr>
                <w:rFonts w:ascii="Times New Roman" w:hAnsi="Times New Roman" w:cs="Times New Roman"/>
                <w:i/>
                <w:sz w:val="24"/>
                <w:szCs w:val="24"/>
              </w:rPr>
            </w:pPr>
          </w:p>
        </w:tc>
        <w:tc>
          <w:tcPr>
            <w:tcW w:w="2381" w:type="dxa"/>
            <w:tcBorders>
              <w:left w:val="single" w:sz="4" w:space="0" w:color="auto"/>
              <w:bottom w:val="single" w:sz="4" w:space="0" w:color="auto"/>
            </w:tcBorders>
            <w:shd w:val="clear" w:color="auto" w:fill="auto"/>
          </w:tcPr>
          <w:p w:rsidR="00BD072C" w:rsidRPr="00805953" w:rsidRDefault="00632797" w:rsidP="00414C20">
            <w:pPr>
              <w:suppressAutoHyphens/>
              <w:spacing w:after="0"/>
              <w:jc w:val="center"/>
              <w:rPr>
                <w:rFonts w:ascii="Times New Roman" w:hAnsi="Times New Roman" w:cs="Times New Roman"/>
                <w:i/>
                <w:sz w:val="24"/>
                <w:szCs w:val="24"/>
              </w:rPr>
            </w:pPr>
            <w:r w:rsidRPr="00805953">
              <w:rPr>
                <w:rFonts w:ascii="Times New Roman" w:hAnsi="Times New Roman" w:cs="Times New Roman"/>
                <w:color w:val="333333"/>
                <w:sz w:val="24"/>
                <w:szCs w:val="24"/>
                <w:shd w:val="clear" w:color="auto" w:fill="FFFFFF"/>
              </w:rPr>
              <w:t>специалист</w:t>
            </w:r>
          </w:p>
        </w:tc>
      </w:tr>
      <w:tr w:rsidR="007A2BED" w:rsidRPr="00805953" w:rsidTr="00B00313">
        <w:trPr>
          <w:trHeight w:val="940"/>
        </w:trPr>
        <w:tc>
          <w:tcPr>
            <w:tcW w:w="3539" w:type="dxa"/>
            <w:tcBorders>
              <w:top w:val="single" w:sz="4" w:space="0" w:color="auto"/>
              <w:bottom w:val="single" w:sz="4" w:space="0" w:color="auto"/>
            </w:tcBorders>
            <w:shd w:val="clear" w:color="auto" w:fill="auto"/>
          </w:tcPr>
          <w:p w:rsidR="007A2BED" w:rsidRPr="00805953" w:rsidRDefault="007A2BED" w:rsidP="00414C20">
            <w:pPr>
              <w:suppressAutoHyphens/>
              <w:spacing w:after="0"/>
              <w:rPr>
                <w:rFonts w:ascii="Times New Roman" w:hAnsi="Times New Roman" w:cs="Times New Roman"/>
                <w:i/>
                <w:sz w:val="24"/>
                <w:szCs w:val="24"/>
              </w:rPr>
            </w:pPr>
            <w:r w:rsidRPr="00805953">
              <w:rPr>
                <w:rFonts w:ascii="Times New Roman" w:hAnsi="Times New Roman" w:cs="Times New Roman"/>
                <w:sz w:val="24"/>
                <w:szCs w:val="24"/>
              </w:rPr>
              <w:t>Техническое обслуживание и ремонт автомобильных двигателей</w:t>
            </w:r>
          </w:p>
        </w:tc>
        <w:tc>
          <w:tcPr>
            <w:tcW w:w="3260" w:type="dxa"/>
            <w:vMerge w:val="restart"/>
            <w:tcBorders>
              <w:top w:val="single" w:sz="4" w:space="0" w:color="auto"/>
            </w:tcBorders>
          </w:tcPr>
          <w:p w:rsidR="007A2BED" w:rsidRPr="00805953" w:rsidRDefault="007A2BED" w:rsidP="00F41A86">
            <w:pPr>
              <w:spacing w:after="0"/>
              <w:rPr>
                <w:rFonts w:ascii="Times New Roman" w:hAnsi="Times New Roman" w:cs="Times New Roman"/>
                <w:sz w:val="24"/>
                <w:szCs w:val="24"/>
              </w:rPr>
            </w:pPr>
            <w:r w:rsidRPr="00805953">
              <w:rPr>
                <w:rFonts w:ascii="Times New Roman" w:hAnsi="Times New Roman" w:cs="Times New Roman"/>
                <w:sz w:val="24"/>
                <w:szCs w:val="24"/>
              </w:rPr>
              <w:t>Техническое обслуживание и ремонт автотранспортных средств</w:t>
            </w:r>
          </w:p>
        </w:tc>
        <w:tc>
          <w:tcPr>
            <w:tcW w:w="2381" w:type="dxa"/>
            <w:tcBorders>
              <w:top w:val="single" w:sz="4" w:space="0" w:color="auto"/>
              <w:bottom w:val="single" w:sz="4" w:space="0" w:color="auto"/>
            </w:tcBorders>
            <w:shd w:val="clear" w:color="auto" w:fill="auto"/>
          </w:tcPr>
          <w:p w:rsidR="007A2BED" w:rsidRPr="00805953" w:rsidRDefault="007A2BED" w:rsidP="00414C20">
            <w:pPr>
              <w:suppressAutoHyphens/>
              <w:spacing w:after="0"/>
              <w:jc w:val="center"/>
              <w:rPr>
                <w:rFonts w:ascii="Times New Roman" w:hAnsi="Times New Roman" w:cs="Times New Roman"/>
                <w:sz w:val="24"/>
                <w:szCs w:val="24"/>
              </w:rPr>
            </w:pPr>
            <w:r w:rsidRPr="00805953">
              <w:rPr>
                <w:rFonts w:ascii="Times New Roman" w:hAnsi="Times New Roman" w:cs="Times New Roman"/>
                <w:sz w:val="24"/>
                <w:szCs w:val="24"/>
              </w:rPr>
              <w:t>осваивается</w:t>
            </w:r>
          </w:p>
        </w:tc>
      </w:tr>
      <w:tr w:rsidR="007A2BED" w:rsidRPr="00805953" w:rsidTr="00B00313">
        <w:tc>
          <w:tcPr>
            <w:tcW w:w="3539" w:type="dxa"/>
            <w:tcBorders>
              <w:top w:val="single" w:sz="4" w:space="0" w:color="auto"/>
              <w:bottom w:val="single" w:sz="4" w:space="0" w:color="auto"/>
            </w:tcBorders>
            <w:shd w:val="clear" w:color="auto" w:fill="auto"/>
          </w:tcPr>
          <w:p w:rsidR="007A2BED" w:rsidRPr="00805953" w:rsidRDefault="007A2BED" w:rsidP="00414C20">
            <w:pPr>
              <w:suppressAutoHyphens/>
              <w:spacing w:after="0"/>
              <w:rPr>
                <w:rFonts w:ascii="Times New Roman" w:hAnsi="Times New Roman" w:cs="Times New Roman"/>
                <w:i/>
                <w:sz w:val="24"/>
                <w:szCs w:val="24"/>
              </w:rPr>
            </w:pPr>
            <w:r w:rsidRPr="00805953">
              <w:rPr>
                <w:rFonts w:ascii="Times New Roman" w:hAnsi="Times New Roman" w:cs="Times New Roman"/>
                <w:sz w:val="24"/>
                <w:szCs w:val="24"/>
              </w:rPr>
              <w:t>Техническое обслуживание и ремонт электрооборудования и электронных систем автомобилей</w:t>
            </w:r>
          </w:p>
        </w:tc>
        <w:tc>
          <w:tcPr>
            <w:tcW w:w="3260" w:type="dxa"/>
            <w:vMerge/>
          </w:tcPr>
          <w:p w:rsidR="007A2BED" w:rsidRPr="00805953" w:rsidRDefault="007A2BED" w:rsidP="00F41A86">
            <w:pPr>
              <w:spacing w:after="0"/>
              <w:rPr>
                <w:rFonts w:ascii="Times New Roman" w:hAnsi="Times New Roman" w:cs="Times New Roman"/>
                <w:sz w:val="24"/>
                <w:szCs w:val="24"/>
              </w:rPr>
            </w:pPr>
          </w:p>
        </w:tc>
        <w:tc>
          <w:tcPr>
            <w:tcW w:w="2381" w:type="dxa"/>
            <w:tcBorders>
              <w:top w:val="single" w:sz="4" w:space="0" w:color="auto"/>
              <w:bottom w:val="single" w:sz="4" w:space="0" w:color="auto"/>
            </w:tcBorders>
            <w:shd w:val="clear" w:color="auto" w:fill="auto"/>
          </w:tcPr>
          <w:p w:rsidR="007A2BED" w:rsidRPr="00805953" w:rsidRDefault="007A2BED" w:rsidP="00414C20">
            <w:pPr>
              <w:suppressAutoHyphens/>
              <w:spacing w:after="0"/>
              <w:jc w:val="center"/>
              <w:rPr>
                <w:rFonts w:ascii="Times New Roman" w:hAnsi="Times New Roman" w:cs="Times New Roman"/>
                <w:sz w:val="24"/>
                <w:szCs w:val="24"/>
              </w:rPr>
            </w:pPr>
            <w:r w:rsidRPr="00805953">
              <w:rPr>
                <w:rFonts w:ascii="Times New Roman" w:hAnsi="Times New Roman" w:cs="Times New Roman"/>
                <w:sz w:val="24"/>
                <w:szCs w:val="24"/>
              </w:rPr>
              <w:t>осваивается</w:t>
            </w:r>
          </w:p>
        </w:tc>
      </w:tr>
      <w:tr w:rsidR="007A2BED" w:rsidRPr="00805953" w:rsidTr="00B00313">
        <w:tc>
          <w:tcPr>
            <w:tcW w:w="3539" w:type="dxa"/>
            <w:tcBorders>
              <w:top w:val="single" w:sz="4" w:space="0" w:color="auto"/>
              <w:bottom w:val="single" w:sz="4" w:space="0" w:color="auto"/>
            </w:tcBorders>
            <w:shd w:val="clear" w:color="auto" w:fill="auto"/>
          </w:tcPr>
          <w:p w:rsidR="007A2BED" w:rsidRPr="00805953" w:rsidRDefault="007A2BED" w:rsidP="00414C20">
            <w:pPr>
              <w:suppressAutoHyphens/>
              <w:spacing w:after="0"/>
              <w:rPr>
                <w:rFonts w:ascii="Times New Roman" w:hAnsi="Times New Roman" w:cs="Times New Roman"/>
                <w:i/>
                <w:sz w:val="24"/>
                <w:szCs w:val="24"/>
              </w:rPr>
            </w:pPr>
            <w:r w:rsidRPr="00805953">
              <w:rPr>
                <w:rFonts w:ascii="Times New Roman" w:hAnsi="Times New Roman" w:cs="Times New Roman"/>
                <w:sz w:val="24"/>
                <w:szCs w:val="24"/>
              </w:rPr>
              <w:t>Техническое обслуживание и ремонт шасси автомобилей</w:t>
            </w:r>
          </w:p>
        </w:tc>
        <w:tc>
          <w:tcPr>
            <w:tcW w:w="3260" w:type="dxa"/>
            <w:vMerge/>
          </w:tcPr>
          <w:p w:rsidR="007A2BED" w:rsidRPr="00805953" w:rsidRDefault="007A2BED" w:rsidP="00F41A86">
            <w:pPr>
              <w:spacing w:after="0"/>
              <w:rPr>
                <w:rFonts w:ascii="Times New Roman" w:hAnsi="Times New Roman" w:cs="Times New Roman"/>
                <w:sz w:val="24"/>
                <w:szCs w:val="24"/>
              </w:rPr>
            </w:pPr>
          </w:p>
        </w:tc>
        <w:tc>
          <w:tcPr>
            <w:tcW w:w="2381" w:type="dxa"/>
            <w:tcBorders>
              <w:top w:val="single" w:sz="4" w:space="0" w:color="auto"/>
              <w:bottom w:val="single" w:sz="4" w:space="0" w:color="auto"/>
            </w:tcBorders>
            <w:shd w:val="clear" w:color="auto" w:fill="auto"/>
          </w:tcPr>
          <w:p w:rsidR="007A2BED" w:rsidRPr="00805953" w:rsidRDefault="007A2BED" w:rsidP="00414C20">
            <w:pPr>
              <w:suppressAutoHyphens/>
              <w:spacing w:after="0"/>
              <w:jc w:val="center"/>
              <w:rPr>
                <w:rFonts w:ascii="Times New Roman" w:hAnsi="Times New Roman" w:cs="Times New Roman"/>
                <w:sz w:val="24"/>
                <w:szCs w:val="24"/>
              </w:rPr>
            </w:pPr>
            <w:r w:rsidRPr="00805953">
              <w:rPr>
                <w:rFonts w:ascii="Times New Roman" w:hAnsi="Times New Roman" w:cs="Times New Roman"/>
                <w:sz w:val="24"/>
                <w:szCs w:val="24"/>
              </w:rPr>
              <w:t>осваивается</w:t>
            </w:r>
          </w:p>
        </w:tc>
      </w:tr>
      <w:tr w:rsidR="007A2BED" w:rsidRPr="00805953" w:rsidTr="00B00313">
        <w:tc>
          <w:tcPr>
            <w:tcW w:w="3539" w:type="dxa"/>
            <w:tcBorders>
              <w:top w:val="single" w:sz="4" w:space="0" w:color="auto"/>
              <w:bottom w:val="single" w:sz="4" w:space="0" w:color="auto"/>
            </w:tcBorders>
            <w:shd w:val="clear" w:color="auto" w:fill="auto"/>
          </w:tcPr>
          <w:p w:rsidR="007A2BED" w:rsidRPr="00805953" w:rsidRDefault="007A2BED" w:rsidP="00414C20">
            <w:pPr>
              <w:suppressAutoHyphens/>
              <w:spacing w:after="0"/>
              <w:rPr>
                <w:rFonts w:ascii="Times New Roman" w:hAnsi="Times New Roman" w:cs="Times New Roman"/>
                <w:sz w:val="24"/>
                <w:szCs w:val="24"/>
              </w:rPr>
            </w:pPr>
            <w:r w:rsidRPr="00805953">
              <w:rPr>
                <w:rFonts w:ascii="Times New Roman" w:hAnsi="Times New Roman" w:cs="Times New Roman"/>
                <w:sz w:val="24"/>
                <w:szCs w:val="24"/>
              </w:rPr>
              <w:t>Проведение кузовного ремонта</w:t>
            </w:r>
          </w:p>
        </w:tc>
        <w:tc>
          <w:tcPr>
            <w:tcW w:w="3260" w:type="dxa"/>
            <w:vMerge/>
            <w:tcBorders>
              <w:bottom w:val="single" w:sz="4" w:space="0" w:color="auto"/>
            </w:tcBorders>
          </w:tcPr>
          <w:p w:rsidR="007A2BED" w:rsidRPr="00805953" w:rsidRDefault="007A2BED" w:rsidP="00F41A86">
            <w:pPr>
              <w:spacing w:after="0"/>
              <w:rPr>
                <w:rFonts w:ascii="Times New Roman" w:hAnsi="Times New Roman" w:cs="Times New Roman"/>
                <w:sz w:val="24"/>
                <w:szCs w:val="24"/>
              </w:rPr>
            </w:pPr>
          </w:p>
        </w:tc>
        <w:tc>
          <w:tcPr>
            <w:tcW w:w="2381" w:type="dxa"/>
            <w:tcBorders>
              <w:top w:val="single" w:sz="4" w:space="0" w:color="auto"/>
              <w:bottom w:val="single" w:sz="4" w:space="0" w:color="auto"/>
            </w:tcBorders>
            <w:shd w:val="clear" w:color="auto" w:fill="auto"/>
          </w:tcPr>
          <w:p w:rsidR="007A2BED" w:rsidRPr="00805953" w:rsidRDefault="007A2BED" w:rsidP="00632797">
            <w:pPr>
              <w:jc w:val="center"/>
              <w:rPr>
                <w:rFonts w:ascii="Times New Roman" w:hAnsi="Times New Roman" w:cs="Times New Roman"/>
                <w:sz w:val="24"/>
                <w:szCs w:val="24"/>
              </w:rPr>
            </w:pPr>
            <w:r w:rsidRPr="00805953">
              <w:rPr>
                <w:rFonts w:ascii="Times New Roman" w:hAnsi="Times New Roman" w:cs="Times New Roman"/>
                <w:sz w:val="24"/>
                <w:szCs w:val="24"/>
              </w:rPr>
              <w:t>осваивается</w:t>
            </w:r>
          </w:p>
        </w:tc>
      </w:tr>
      <w:tr w:rsidR="00632797" w:rsidRPr="00805953" w:rsidTr="00F41A86">
        <w:tc>
          <w:tcPr>
            <w:tcW w:w="3539" w:type="dxa"/>
            <w:tcBorders>
              <w:top w:val="single" w:sz="4" w:space="0" w:color="auto"/>
              <w:bottom w:val="single" w:sz="4" w:space="0" w:color="auto"/>
            </w:tcBorders>
            <w:shd w:val="clear" w:color="auto" w:fill="auto"/>
          </w:tcPr>
          <w:p w:rsidR="00632797" w:rsidRPr="00805953" w:rsidRDefault="00632797" w:rsidP="00414C20">
            <w:pPr>
              <w:suppressAutoHyphens/>
              <w:spacing w:after="0"/>
              <w:rPr>
                <w:rFonts w:ascii="Times New Roman" w:hAnsi="Times New Roman" w:cs="Times New Roman"/>
                <w:sz w:val="24"/>
                <w:szCs w:val="24"/>
              </w:rPr>
            </w:pPr>
            <w:r w:rsidRPr="00805953">
              <w:rPr>
                <w:rFonts w:ascii="Times New Roman" w:hAnsi="Times New Roman" w:cs="Times New Roman"/>
                <w:sz w:val="24"/>
                <w:szCs w:val="24"/>
              </w:rPr>
              <w:t>Организация процесса по техническому обслуживанию и ремонту автомобиля</w:t>
            </w:r>
          </w:p>
        </w:tc>
        <w:tc>
          <w:tcPr>
            <w:tcW w:w="3260" w:type="dxa"/>
            <w:tcBorders>
              <w:top w:val="single" w:sz="4" w:space="0" w:color="auto"/>
              <w:bottom w:val="single" w:sz="4" w:space="0" w:color="auto"/>
            </w:tcBorders>
          </w:tcPr>
          <w:p w:rsidR="00632797" w:rsidRPr="00805953" w:rsidRDefault="00632797" w:rsidP="00414C20">
            <w:pPr>
              <w:suppressAutoHyphens/>
              <w:spacing w:after="0"/>
              <w:rPr>
                <w:rFonts w:ascii="Times New Roman" w:hAnsi="Times New Roman" w:cs="Times New Roman"/>
                <w:sz w:val="24"/>
                <w:szCs w:val="24"/>
              </w:rPr>
            </w:pPr>
            <w:r w:rsidRPr="00805953">
              <w:rPr>
                <w:rFonts w:ascii="Times New Roman" w:hAnsi="Times New Roman" w:cs="Times New Roman"/>
                <w:sz w:val="24"/>
                <w:szCs w:val="24"/>
              </w:rPr>
              <w:t>Организация процессов по техническому обслуживанию и ремонту автотранспортных средств</w:t>
            </w:r>
          </w:p>
        </w:tc>
        <w:tc>
          <w:tcPr>
            <w:tcW w:w="2381" w:type="dxa"/>
            <w:tcBorders>
              <w:top w:val="single" w:sz="4" w:space="0" w:color="auto"/>
              <w:bottom w:val="single" w:sz="4" w:space="0" w:color="auto"/>
            </w:tcBorders>
            <w:shd w:val="clear" w:color="auto" w:fill="auto"/>
          </w:tcPr>
          <w:p w:rsidR="00632797" w:rsidRPr="00805953" w:rsidRDefault="00632797" w:rsidP="00632797">
            <w:pPr>
              <w:jc w:val="center"/>
              <w:rPr>
                <w:rFonts w:ascii="Times New Roman" w:hAnsi="Times New Roman" w:cs="Times New Roman"/>
                <w:sz w:val="24"/>
                <w:szCs w:val="24"/>
              </w:rPr>
            </w:pPr>
            <w:r w:rsidRPr="00805953">
              <w:rPr>
                <w:rFonts w:ascii="Times New Roman" w:hAnsi="Times New Roman" w:cs="Times New Roman"/>
                <w:sz w:val="24"/>
                <w:szCs w:val="24"/>
              </w:rPr>
              <w:t>осваивается</w:t>
            </w:r>
          </w:p>
        </w:tc>
      </w:tr>
      <w:tr w:rsidR="00632797" w:rsidRPr="00805953" w:rsidTr="00F41A86">
        <w:tc>
          <w:tcPr>
            <w:tcW w:w="3539" w:type="dxa"/>
            <w:tcBorders>
              <w:top w:val="single" w:sz="4" w:space="0" w:color="auto"/>
              <w:bottom w:val="single" w:sz="4" w:space="0" w:color="auto"/>
            </w:tcBorders>
            <w:shd w:val="clear" w:color="auto" w:fill="auto"/>
          </w:tcPr>
          <w:p w:rsidR="00632797" w:rsidRPr="00805953" w:rsidRDefault="00632797" w:rsidP="00414C20">
            <w:pPr>
              <w:suppressAutoHyphens/>
              <w:spacing w:after="0"/>
              <w:rPr>
                <w:rFonts w:ascii="Times New Roman" w:hAnsi="Times New Roman" w:cs="Times New Roman"/>
                <w:sz w:val="24"/>
                <w:szCs w:val="24"/>
              </w:rPr>
            </w:pPr>
            <w:r w:rsidRPr="00805953">
              <w:rPr>
                <w:rFonts w:ascii="Times New Roman" w:hAnsi="Times New Roman" w:cs="Times New Roman"/>
                <w:sz w:val="24"/>
                <w:szCs w:val="24"/>
              </w:rPr>
              <w:t>Организация процесса модернизации и модификации автотранспортных средств</w:t>
            </w:r>
          </w:p>
        </w:tc>
        <w:tc>
          <w:tcPr>
            <w:tcW w:w="3260" w:type="dxa"/>
            <w:tcBorders>
              <w:top w:val="single" w:sz="4" w:space="0" w:color="auto"/>
              <w:bottom w:val="single" w:sz="4" w:space="0" w:color="auto"/>
            </w:tcBorders>
          </w:tcPr>
          <w:p w:rsidR="00632797" w:rsidRPr="00805953" w:rsidRDefault="00632797" w:rsidP="00414C20">
            <w:pPr>
              <w:suppressAutoHyphens/>
              <w:spacing w:after="0"/>
              <w:rPr>
                <w:rFonts w:ascii="Times New Roman" w:hAnsi="Times New Roman" w:cs="Times New Roman"/>
                <w:sz w:val="24"/>
                <w:szCs w:val="24"/>
              </w:rPr>
            </w:pPr>
            <w:r w:rsidRPr="00805953">
              <w:rPr>
                <w:rFonts w:ascii="Times New Roman" w:hAnsi="Times New Roman" w:cs="Times New Roman"/>
                <w:sz w:val="24"/>
                <w:szCs w:val="24"/>
              </w:rPr>
              <w:t>Организация процессов модернизации и модификации автотранспортных средств</w:t>
            </w:r>
          </w:p>
        </w:tc>
        <w:tc>
          <w:tcPr>
            <w:tcW w:w="2381" w:type="dxa"/>
            <w:tcBorders>
              <w:top w:val="single" w:sz="4" w:space="0" w:color="auto"/>
              <w:bottom w:val="single" w:sz="4" w:space="0" w:color="auto"/>
            </w:tcBorders>
            <w:shd w:val="clear" w:color="auto" w:fill="auto"/>
          </w:tcPr>
          <w:p w:rsidR="00632797" w:rsidRPr="00805953" w:rsidRDefault="00632797" w:rsidP="00632797">
            <w:pPr>
              <w:jc w:val="center"/>
              <w:rPr>
                <w:rFonts w:ascii="Times New Roman" w:hAnsi="Times New Roman" w:cs="Times New Roman"/>
                <w:sz w:val="24"/>
                <w:szCs w:val="24"/>
              </w:rPr>
            </w:pPr>
            <w:r w:rsidRPr="00805953">
              <w:rPr>
                <w:rFonts w:ascii="Times New Roman" w:hAnsi="Times New Roman" w:cs="Times New Roman"/>
                <w:sz w:val="24"/>
                <w:szCs w:val="24"/>
              </w:rPr>
              <w:t>осваивается</w:t>
            </w:r>
          </w:p>
        </w:tc>
      </w:tr>
      <w:tr w:rsidR="00632797" w:rsidRPr="00805953" w:rsidTr="00F41A86">
        <w:tc>
          <w:tcPr>
            <w:tcW w:w="3539" w:type="dxa"/>
            <w:tcBorders>
              <w:top w:val="single" w:sz="4" w:space="0" w:color="auto"/>
              <w:bottom w:val="single" w:sz="4" w:space="0" w:color="auto"/>
            </w:tcBorders>
            <w:shd w:val="clear" w:color="auto" w:fill="auto"/>
          </w:tcPr>
          <w:p w:rsidR="00632797" w:rsidRPr="00805953" w:rsidRDefault="00632797" w:rsidP="00414C20">
            <w:pPr>
              <w:suppressAutoHyphens/>
              <w:spacing w:after="0"/>
              <w:rPr>
                <w:rFonts w:ascii="Times New Roman" w:hAnsi="Times New Roman" w:cs="Times New Roman"/>
                <w:sz w:val="24"/>
                <w:szCs w:val="24"/>
              </w:rPr>
            </w:pPr>
            <w:r w:rsidRPr="00805953">
              <w:rPr>
                <w:rFonts w:ascii="Times New Roman" w:hAnsi="Times New Roman" w:cs="Times New Roman"/>
                <w:sz w:val="24"/>
                <w:szCs w:val="24"/>
              </w:rPr>
              <w:t>Выполнение работ по одной или нескольким профессиям рабочих, должностям служащих</w:t>
            </w:r>
          </w:p>
        </w:tc>
        <w:tc>
          <w:tcPr>
            <w:tcW w:w="3260" w:type="dxa"/>
            <w:tcBorders>
              <w:top w:val="single" w:sz="4" w:space="0" w:color="auto"/>
              <w:bottom w:val="single" w:sz="4" w:space="0" w:color="auto"/>
            </w:tcBorders>
          </w:tcPr>
          <w:p w:rsidR="00632797" w:rsidRPr="00805953" w:rsidRDefault="00B039A1" w:rsidP="00B039A1">
            <w:pPr>
              <w:suppressAutoHyphens/>
              <w:spacing w:after="0"/>
              <w:rPr>
                <w:rFonts w:ascii="Times New Roman" w:hAnsi="Times New Roman" w:cs="Times New Roman"/>
                <w:sz w:val="24"/>
                <w:szCs w:val="24"/>
              </w:rPr>
            </w:pPr>
            <w:r w:rsidRPr="00805953">
              <w:rPr>
                <w:rFonts w:ascii="Times New Roman" w:hAnsi="Times New Roman" w:cs="Times New Roman"/>
                <w:sz w:val="24"/>
                <w:szCs w:val="24"/>
              </w:rPr>
              <w:t>С</w:t>
            </w:r>
            <w:r w:rsidR="00632797" w:rsidRPr="00805953">
              <w:rPr>
                <w:rFonts w:ascii="Times New Roman" w:hAnsi="Times New Roman" w:cs="Times New Roman"/>
                <w:sz w:val="24"/>
                <w:szCs w:val="24"/>
              </w:rPr>
              <w:t>лесарь по ремонту автомобилей</w:t>
            </w:r>
          </w:p>
        </w:tc>
        <w:tc>
          <w:tcPr>
            <w:tcW w:w="2381" w:type="dxa"/>
            <w:tcBorders>
              <w:top w:val="single" w:sz="4" w:space="0" w:color="auto"/>
              <w:bottom w:val="single" w:sz="4" w:space="0" w:color="auto"/>
            </w:tcBorders>
            <w:shd w:val="clear" w:color="auto" w:fill="auto"/>
          </w:tcPr>
          <w:p w:rsidR="00632797" w:rsidRPr="00805953" w:rsidRDefault="00632797" w:rsidP="00632797">
            <w:pPr>
              <w:jc w:val="center"/>
              <w:rPr>
                <w:rFonts w:ascii="Times New Roman" w:hAnsi="Times New Roman" w:cs="Times New Roman"/>
                <w:sz w:val="24"/>
                <w:szCs w:val="24"/>
              </w:rPr>
            </w:pPr>
            <w:r w:rsidRPr="00805953">
              <w:rPr>
                <w:rFonts w:ascii="Times New Roman" w:hAnsi="Times New Roman" w:cs="Times New Roman"/>
                <w:sz w:val="24"/>
                <w:szCs w:val="24"/>
              </w:rPr>
              <w:t>осваивается</w:t>
            </w:r>
          </w:p>
        </w:tc>
      </w:tr>
    </w:tbl>
    <w:p w:rsidR="00F80E2B" w:rsidRPr="00805953" w:rsidRDefault="00F80E2B" w:rsidP="00B039A1">
      <w:pPr>
        <w:suppressAutoHyphens/>
        <w:spacing w:after="0"/>
        <w:ind w:left="-142" w:firstLine="142"/>
        <w:jc w:val="both"/>
        <w:rPr>
          <w:rFonts w:ascii="Times New Roman" w:hAnsi="Times New Roman" w:cs="Times New Roman"/>
          <w:bCs/>
          <w:i/>
          <w:sz w:val="24"/>
          <w:szCs w:val="24"/>
        </w:rPr>
      </w:pPr>
    </w:p>
    <w:p w:rsidR="0004753E" w:rsidRPr="00805953" w:rsidRDefault="0004753E" w:rsidP="00B039A1">
      <w:pPr>
        <w:spacing w:after="0"/>
        <w:ind w:left="-142" w:firstLine="142"/>
        <w:jc w:val="both"/>
        <w:rPr>
          <w:rFonts w:ascii="Times New Roman" w:hAnsi="Times New Roman" w:cs="Times New Roman"/>
          <w:b/>
          <w:sz w:val="24"/>
          <w:szCs w:val="24"/>
        </w:rPr>
      </w:pPr>
      <w:r w:rsidRPr="00805953">
        <w:rPr>
          <w:rFonts w:ascii="Times New Roman" w:hAnsi="Times New Roman" w:cs="Times New Roman"/>
          <w:b/>
          <w:sz w:val="24"/>
          <w:szCs w:val="24"/>
        </w:rPr>
        <w:t xml:space="preserve">Раздел 4. </w:t>
      </w:r>
      <w:r w:rsidR="009E1542" w:rsidRPr="00805953">
        <w:rPr>
          <w:rFonts w:ascii="Times New Roman" w:hAnsi="Times New Roman" w:cs="Times New Roman"/>
          <w:b/>
          <w:sz w:val="24"/>
          <w:szCs w:val="24"/>
        </w:rPr>
        <w:t>П</w:t>
      </w:r>
      <w:r w:rsidRPr="00805953">
        <w:rPr>
          <w:rFonts w:ascii="Times New Roman" w:hAnsi="Times New Roman" w:cs="Times New Roman"/>
          <w:b/>
          <w:sz w:val="24"/>
          <w:szCs w:val="24"/>
        </w:rPr>
        <w:t>ланируемые результаты освоения образовательной программы</w:t>
      </w:r>
    </w:p>
    <w:p w:rsidR="0004753E" w:rsidRPr="00805953" w:rsidRDefault="0004753E" w:rsidP="00414C20">
      <w:pPr>
        <w:spacing w:after="0"/>
        <w:ind w:left="708"/>
        <w:jc w:val="both"/>
        <w:rPr>
          <w:rFonts w:ascii="Times New Roman" w:hAnsi="Times New Roman" w:cs="Times New Roman"/>
          <w:b/>
          <w:sz w:val="24"/>
          <w:szCs w:val="24"/>
        </w:rPr>
      </w:pPr>
      <w:r w:rsidRPr="00805953">
        <w:rPr>
          <w:rFonts w:ascii="Times New Roman" w:hAnsi="Times New Roman" w:cs="Times New Roman"/>
          <w:b/>
          <w:sz w:val="24"/>
          <w:szCs w:val="24"/>
        </w:rPr>
        <w:t>4.1. Общие компетенции</w:t>
      </w:r>
    </w:p>
    <w:tbl>
      <w:tblPr>
        <w:tblW w:w="92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2"/>
        <w:gridCol w:w="2549"/>
        <w:gridCol w:w="5429"/>
      </w:tblGrid>
      <w:tr w:rsidR="0004753E" w:rsidRPr="00805953" w:rsidTr="001B29A8">
        <w:trPr>
          <w:cantSplit/>
          <w:trHeight w:val="983"/>
          <w:jc w:val="center"/>
        </w:trPr>
        <w:tc>
          <w:tcPr>
            <w:tcW w:w="1259" w:type="dxa"/>
            <w:shd w:val="clear" w:color="auto" w:fill="auto"/>
            <w:textDirection w:val="btLr"/>
          </w:tcPr>
          <w:p w:rsidR="00BB53A6" w:rsidRPr="00805953" w:rsidRDefault="0004753E" w:rsidP="00D72B1D">
            <w:pPr>
              <w:suppressAutoHyphens/>
              <w:spacing w:after="0" w:line="240" w:lineRule="auto"/>
              <w:ind w:left="113" w:right="113"/>
              <w:jc w:val="center"/>
              <w:rPr>
                <w:rFonts w:ascii="Times New Roman" w:hAnsi="Times New Roman" w:cs="Times New Roman"/>
                <w:b/>
                <w:sz w:val="24"/>
                <w:szCs w:val="24"/>
              </w:rPr>
            </w:pPr>
            <w:r w:rsidRPr="00805953">
              <w:rPr>
                <w:rFonts w:ascii="Times New Roman" w:hAnsi="Times New Roman" w:cs="Times New Roman"/>
                <w:b/>
                <w:sz w:val="24"/>
                <w:szCs w:val="24"/>
              </w:rPr>
              <w:t xml:space="preserve">Код </w:t>
            </w:r>
          </w:p>
          <w:p w:rsidR="0004753E" w:rsidRPr="00805953" w:rsidRDefault="0004753E" w:rsidP="00D72B1D">
            <w:pPr>
              <w:suppressAutoHyphens/>
              <w:spacing w:after="0" w:line="240" w:lineRule="auto"/>
              <w:ind w:left="113" w:right="113"/>
              <w:jc w:val="center"/>
              <w:rPr>
                <w:rFonts w:ascii="Times New Roman" w:hAnsi="Times New Roman" w:cs="Times New Roman"/>
                <w:b/>
                <w:iCs/>
                <w:sz w:val="24"/>
                <w:szCs w:val="24"/>
              </w:rPr>
            </w:pPr>
            <w:r w:rsidRPr="00805953">
              <w:rPr>
                <w:rFonts w:ascii="Times New Roman" w:hAnsi="Times New Roman" w:cs="Times New Roman"/>
                <w:b/>
                <w:sz w:val="24"/>
                <w:szCs w:val="24"/>
              </w:rPr>
              <w:t>компетенции</w:t>
            </w:r>
          </w:p>
        </w:tc>
        <w:tc>
          <w:tcPr>
            <w:tcW w:w="2354" w:type="dxa"/>
            <w:shd w:val="clear" w:color="auto" w:fill="auto"/>
          </w:tcPr>
          <w:p w:rsidR="009E1542" w:rsidRPr="00805953" w:rsidRDefault="009E1542" w:rsidP="00D72B1D">
            <w:pPr>
              <w:spacing w:after="0" w:line="240" w:lineRule="auto"/>
              <w:jc w:val="center"/>
              <w:rPr>
                <w:rFonts w:ascii="Times New Roman" w:hAnsi="Times New Roman" w:cs="Times New Roman"/>
                <w:b/>
                <w:iCs/>
                <w:sz w:val="24"/>
                <w:szCs w:val="24"/>
              </w:rPr>
            </w:pPr>
          </w:p>
          <w:p w:rsidR="0004753E" w:rsidRPr="00805953" w:rsidRDefault="0004753E" w:rsidP="00D72B1D">
            <w:pPr>
              <w:suppressAutoHyphens/>
              <w:spacing w:after="0" w:line="240" w:lineRule="auto"/>
              <w:jc w:val="center"/>
              <w:rPr>
                <w:rFonts w:ascii="Times New Roman" w:hAnsi="Times New Roman" w:cs="Times New Roman"/>
                <w:b/>
                <w:iCs/>
                <w:sz w:val="24"/>
                <w:szCs w:val="24"/>
              </w:rPr>
            </w:pPr>
            <w:r w:rsidRPr="00805953">
              <w:rPr>
                <w:rFonts w:ascii="Times New Roman" w:hAnsi="Times New Roman" w:cs="Times New Roman"/>
                <w:b/>
                <w:iCs/>
                <w:sz w:val="24"/>
                <w:szCs w:val="24"/>
              </w:rPr>
              <w:t>Формулировка компетенции</w:t>
            </w:r>
          </w:p>
        </w:tc>
        <w:tc>
          <w:tcPr>
            <w:tcW w:w="5597" w:type="dxa"/>
            <w:shd w:val="clear" w:color="auto" w:fill="auto"/>
          </w:tcPr>
          <w:p w:rsidR="009E1542" w:rsidRPr="00805953" w:rsidRDefault="009E1542" w:rsidP="00D72B1D">
            <w:pPr>
              <w:spacing w:after="0" w:line="240" w:lineRule="auto"/>
              <w:jc w:val="center"/>
              <w:rPr>
                <w:rFonts w:ascii="Times New Roman" w:hAnsi="Times New Roman" w:cs="Times New Roman"/>
                <w:b/>
                <w:iCs/>
                <w:sz w:val="24"/>
                <w:szCs w:val="24"/>
              </w:rPr>
            </w:pPr>
          </w:p>
          <w:p w:rsidR="0004753E" w:rsidRPr="00805953" w:rsidRDefault="009846D7" w:rsidP="00D72B1D">
            <w:pPr>
              <w:spacing w:after="0" w:line="240" w:lineRule="auto"/>
              <w:jc w:val="center"/>
              <w:rPr>
                <w:rFonts w:ascii="Times New Roman" w:hAnsi="Times New Roman" w:cs="Times New Roman"/>
                <w:b/>
                <w:iCs/>
                <w:sz w:val="24"/>
                <w:szCs w:val="24"/>
              </w:rPr>
            </w:pPr>
            <w:r w:rsidRPr="00805953">
              <w:rPr>
                <w:rFonts w:ascii="Times New Roman" w:hAnsi="Times New Roman" w:cs="Times New Roman"/>
                <w:b/>
                <w:iCs/>
                <w:sz w:val="24"/>
                <w:szCs w:val="24"/>
              </w:rPr>
              <w:t xml:space="preserve">Знания,    </w:t>
            </w:r>
            <w:r w:rsidR="00791748" w:rsidRPr="00805953">
              <w:rPr>
                <w:rFonts w:ascii="Times New Roman" w:hAnsi="Times New Roman" w:cs="Times New Roman"/>
                <w:b/>
                <w:iCs/>
                <w:sz w:val="24"/>
                <w:szCs w:val="24"/>
              </w:rPr>
              <w:t xml:space="preserve"> умения </w:t>
            </w:r>
            <w:r w:rsidR="00D02C17" w:rsidRPr="00805953">
              <w:rPr>
                <w:rStyle w:val="ac"/>
                <w:rFonts w:ascii="Times New Roman" w:hAnsi="Times New Roman" w:cs="Times New Roman"/>
                <w:b/>
                <w:iCs/>
                <w:sz w:val="24"/>
                <w:szCs w:val="24"/>
              </w:rPr>
              <w:footnoteReference w:id="2"/>
            </w:r>
          </w:p>
        </w:tc>
      </w:tr>
      <w:tr w:rsidR="009E1542" w:rsidRPr="00805953" w:rsidTr="00D72B1D">
        <w:trPr>
          <w:trHeight w:val="273"/>
          <w:jc w:val="center"/>
        </w:trPr>
        <w:tc>
          <w:tcPr>
            <w:tcW w:w="1259" w:type="dxa"/>
            <w:vMerge w:val="restart"/>
            <w:shd w:val="clear" w:color="auto" w:fill="auto"/>
          </w:tcPr>
          <w:p w:rsidR="009E1542" w:rsidRPr="00805953" w:rsidRDefault="009E1542" w:rsidP="00D72B1D">
            <w:pPr>
              <w:spacing w:line="240" w:lineRule="auto"/>
              <w:ind w:left="113" w:right="113"/>
              <w:jc w:val="center"/>
              <w:rPr>
                <w:rFonts w:ascii="Times New Roman" w:hAnsi="Times New Roman" w:cs="Times New Roman"/>
                <w:b/>
                <w:sz w:val="24"/>
                <w:szCs w:val="24"/>
              </w:rPr>
            </w:pPr>
            <w:r w:rsidRPr="00805953">
              <w:rPr>
                <w:rFonts w:ascii="Times New Roman" w:hAnsi="Times New Roman" w:cs="Times New Roman"/>
                <w:iCs/>
                <w:sz w:val="24"/>
                <w:szCs w:val="24"/>
              </w:rPr>
              <w:t>ОК 01</w:t>
            </w:r>
          </w:p>
        </w:tc>
        <w:tc>
          <w:tcPr>
            <w:tcW w:w="2354" w:type="dxa"/>
            <w:vMerge w:val="restart"/>
            <w:shd w:val="clear" w:color="auto" w:fill="auto"/>
          </w:tcPr>
          <w:p w:rsidR="009E1542" w:rsidRPr="00805953" w:rsidRDefault="009E1542" w:rsidP="00D72B1D">
            <w:pPr>
              <w:suppressAutoHyphens/>
              <w:spacing w:line="240" w:lineRule="auto"/>
              <w:rPr>
                <w:rFonts w:ascii="Times New Roman" w:hAnsi="Times New Roman" w:cs="Times New Roman"/>
                <w:b/>
                <w:iCs/>
                <w:sz w:val="24"/>
                <w:szCs w:val="24"/>
              </w:rPr>
            </w:pPr>
            <w:r w:rsidRPr="00805953">
              <w:rPr>
                <w:rFonts w:ascii="Times New Roman" w:hAnsi="Times New Roman" w:cs="Times New Roman"/>
                <w:iCs/>
                <w:sz w:val="24"/>
                <w:szCs w:val="24"/>
              </w:rPr>
              <w:t xml:space="preserve">Выбирать способы </w:t>
            </w:r>
            <w:r w:rsidRPr="00805953">
              <w:rPr>
                <w:rFonts w:ascii="Times New Roman" w:hAnsi="Times New Roman" w:cs="Times New Roman"/>
                <w:iCs/>
                <w:sz w:val="24"/>
                <w:szCs w:val="24"/>
              </w:rPr>
              <w:lastRenderedPageBreak/>
              <w:t>решения задач профессиональной деятельности, применительно к различным контекстам</w:t>
            </w:r>
          </w:p>
        </w:tc>
        <w:tc>
          <w:tcPr>
            <w:tcW w:w="5597" w:type="dxa"/>
            <w:shd w:val="clear" w:color="auto" w:fill="auto"/>
          </w:tcPr>
          <w:p w:rsidR="009E1542" w:rsidRPr="00805953" w:rsidRDefault="009E1542"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b/>
                <w:iCs/>
                <w:sz w:val="24"/>
                <w:szCs w:val="24"/>
              </w:rPr>
              <w:lastRenderedPageBreak/>
              <w:t xml:space="preserve">Умения: </w:t>
            </w:r>
            <w:r w:rsidRPr="00805953">
              <w:rPr>
                <w:rFonts w:ascii="Times New Roman" w:hAnsi="Times New Roman" w:cs="Times New Roman"/>
                <w:iCs/>
                <w:sz w:val="24"/>
                <w:szCs w:val="24"/>
              </w:rPr>
              <w:t xml:space="preserve">распознавать задачу и/или проблему в </w:t>
            </w:r>
            <w:r w:rsidRPr="00805953">
              <w:rPr>
                <w:rFonts w:ascii="Times New Roman" w:hAnsi="Times New Roman" w:cs="Times New Roman"/>
                <w:iCs/>
                <w:sz w:val="24"/>
                <w:szCs w:val="24"/>
              </w:rPr>
              <w:lastRenderedPageBreak/>
              <w:t>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w:t>
            </w:r>
          </w:p>
          <w:p w:rsidR="009E1542" w:rsidRPr="00805953" w:rsidRDefault="009E1542"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iCs/>
                <w:sz w:val="24"/>
                <w:szCs w:val="24"/>
              </w:rPr>
              <w:t>составить план действия; определить необходимые ресурсы;</w:t>
            </w:r>
          </w:p>
          <w:p w:rsidR="009E1542" w:rsidRPr="00805953" w:rsidRDefault="009E1542" w:rsidP="00D72B1D">
            <w:pPr>
              <w:suppressAutoHyphens/>
              <w:spacing w:after="0" w:line="240" w:lineRule="auto"/>
              <w:jc w:val="both"/>
              <w:rPr>
                <w:rFonts w:ascii="Times New Roman" w:hAnsi="Times New Roman" w:cs="Times New Roman"/>
                <w:b/>
                <w:iCs/>
                <w:sz w:val="24"/>
                <w:szCs w:val="24"/>
              </w:rPr>
            </w:pPr>
            <w:r w:rsidRPr="00805953">
              <w:rPr>
                <w:rFonts w:ascii="Times New Roman" w:hAnsi="Times New Roman" w:cs="Times New Roman"/>
                <w:iCs/>
                <w:sz w:val="24"/>
                <w:szCs w:val="24"/>
              </w:rPr>
              <w:t>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(самостоят</w:t>
            </w:r>
            <w:r w:rsidR="00D11244" w:rsidRPr="00805953">
              <w:rPr>
                <w:rFonts w:ascii="Times New Roman" w:hAnsi="Times New Roman" w:cs="Times New Roman"/>
                <w:iCs/>
                <w:sz w:val="24"/>
                <w:szCs w:val="24"/>
              </w:rPr>
              <w:t>ельно или с помощью наставника)</w:t>
            </w:r>
          </w:p>
        </w:tc>
      </w:tr>
      <w:tr w:rsidR="00F2381C" w:rsidRPr="00805953" w:rsidTr="001B29A8">
        <w:trPr>
          <w:cantSplit/>
          <w:trHeight w:val="2330"/>
          <w:jc w:val="center"/>
        </w:trPr>
        <w:tc>
          <w:tcPr>
            <w:tcW w:w="1259" w:type="dxa"/>
            <w:vMerge/>
            <w:shd w:val="clear" w:color="auto" w:fill="auto"/>
          </w:tcPr>
          <w:p w:rsidR="00F2381C" w:rsidRPr="00805953" w:rsidRDefault="00F2381C" w:rsidP="00D72B1D">
            <w:pPr>
              <w:spacing w:line="240" w:lineRule="auto"/>
              <w:ind w:left="113" w:right="113"/>
              <w:jc w:val="center"/>
              <w:rPr>
                <w:rFonts w:ascii="Times New Roman" w:hAnsi="Times New Roman" w:cs="Times New Roman"/>
                <w:iCs/>
                <w:sz w:val="24"/>
                <w:szCs w:val="24"/>
              </w:rPr>
            </w:pPr>
          </w:p>
        </w:tc>
        <w:tc>
          <w:tcPr>
            <w:tcW w:w="2354" w:type="dxa"/>
            <w:vMerge/>
            <w:shd w:val="clear" w:color="auto" w:fill="auto"/>
          </w:tcPr>
          <w:p w:rsidR="00F2381C" w:rsidRPr="00805953" w:rsidRDefault="00F2381C" w:rsidP="00D72B1D">
            <w:pPr>
              <w:suppressAutoHyphens/>
              <w:spacing w:line="240" w:lineRule="auto"/>
              <w:rPr>
                <w:rFonts w:ascii="Times New Roman" w:hAnsi="Times New Roman" w:cs="Times New Roman"/>
                <w:iCs/>
                <w:sz w:val="24"/>
                <w:szCs w:val="24"/>
              </w:rPr>
            </w:pPr>
          </w:p>
        </w:tc>
        <w:tc>
          <w:tcPr>
            <w:tcW w:w="5597" w:type="dxa"/>
            <w:shd w:val="clear" w:color="auto" w:fill="auto"/>
          </w:tcPr>
          <w:p w:rsidR="00F2381C" w:rsidRPr="00805953" w:rsidRDefault="00F2381C" w:rsidP="00D72B1D">
            <w:pPr>
              <w:suppressAutoHyphens/>
              <w:spacing w:after="0" w:line="240" w:lineRule="auto"/>
              <w:jc w:val="both"/>
              <w:rPr>
                <w:rFonts w:ascii="Times New Roman" w:hAnsi="Times New Roman" w:cs="Times New Roman"/>
                <w:bCs/>
                <w:sz w:val="24"/>
                <w:szCs w:val="24"/>
              </w:rPr>
            </w:pPr>
            <w:r w:rsidRPr="00805953">
              <w:rPr>
                <w:rFonts w:ascii="Times New Roman" w:hAnsi="Times New Roman" w:cs="Times New Roman"/>
                <w:b/>
                <w:iCs/>
                <w:sz w:val="24"/>
                <w:szCs w:val="24"/>
              </w:rPr>
              <w:t xml:space="preserve">Знания: </w:t>
            </w:r>
            <w:r w:rsidRPr="00805953">
              <w:rPr>
                <w:rFonts w:ascii="Times New Roman" w:hAnsi="Times New Roman" w:cs="Times New Roman"/>
                <w:iCs/>
                <w:sz w:val="24"/>
                <w:szCs w:val="24"/>
              </w:rPr>
              <w:t>а</w:t>
            </w:r>
            <w:r w:rsidRPr="00805953">
              <w:rPr>
                <w:rFonts w:ascii="Times New Roman" w:hAnsi="Times New Roman" w:cs="Times New Roman"/>
                <w:bCs/>
                <w:sz w:val="24"/>
                <w:szCs w:val="24"/>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r w:rsidR="00D11244" w:rsidRPr="00805953">
              <w:rPr>
                <w:rFonts w:ascii="Times New Roman" w:hAnsi="Times New Roman" w:cs="Times New Roman"/>
                <w:bCs/>
                <w:sz w:val="24"/>
                <w:szCs w:val="24"/>
              </w:rPr>
              <w:t>;</w:t>
            </w:r>
          </w:p>
          <w:p w:rsidR="00F2381C" w:rsidRPr="00805953" w:rsidRDefault="00F2381C" w:rsidP="00D72B1D">
            <w:pPr>
              <w:suppressAutoHyphens/>
              <w:spacing w:after="0" w:line="240" w:lineRule="auto"/>
              <w:jc w:val="both"/>
              <w:rPr>
                <w:rFonts w:ascii="Times New Roman" w:hAnsi="Times New Roman" w:cs="Times New Roman"/>
                <w:b/>
                <w:iCs/>
                <w:sz w:val="24"/>
                <w:szCs w:val="24"/>
              </w:rPr>
            </w:pPr>
            <w:r w:rsidRPr="00805953">
              <w:rPr>
                <w:rFonts w:ascii="Times New Roman" w:hAnsi="Times New Roman" w:cs="Times New Roman"/>
                <w:bCs/>
                <w:sz w:val="24"/>
                <w:szCs w:val="24"/>
              </w:rPr>
              <w:t>алгоритмы выполнения работ в профессиональной и смежных областях; методы работы в профессиональной и смежных сферах; структуру плана для решения задач; порядок оценки результатов решения зада</w:t>
            </w:r>
            <w:r w:rsidR="00D11244" w:rsidRPr="00805953">
              <w:rPr>
                <w:rFonts w:ascii="Times New Roman" w:hAnsi="Times New Roman" w:cs="Times New Roman"/>
                <w:bCs/>
                <w:sz w:val="24"/>
                <w:szCs w:val="24"/>
              </w:rPr>
              <w:t>ч профессиональной деятельности</w:t>
            </w:r>
          </w:p>
        </w:tc>
      </w:tr>
      <w:tr w:rsidR="00F2381C" w:rsidRPr="00805953" w:rsidTr="001B29A8">
        <w:trPr>
          <w:cantSplit/>
          <w:trHeight w:val="1895"/>
          <w:jc w:val="center"/>
        </w:trPr>
        <w:tc>
          <w:tcPr>
            <w:tcW w:w="1259" w:type="dxa"/>
            <w:vMerge w:val="restart"/>
            <w:shd w:val="clear" w:color="auto" w:fill="auto"/>
          </w:tcPr>
          <w:p w:rsidR="00F2381C" w:rsidRPr="00805953" w:rsidRDefault="00F2381C" w:rsidP="00D72B1D">
            <w:pPr>
              <w:spacing w:line="240" w:lineRule="auto"/>
              <w:ind w:left="113" w:right="113"/>
              <w:jc w:val="center"/>
              <w:rPr>
                <w:rFonts w:ascii="Times New Roman" w:hAnsi="Times New Roman" w:cs="Times New Roman"/>
                <w:iCs/>
                <w:sz w:val="24"/>
                <w:szCs w:val="24"/>
              </w:rPr>
            </w:pPr>
            <w:r w:rsidRPr="00805953">
              <w:rPr>
                <w:rFonts w:ascii="Times New Roman" w:hAnsi="Times New Roman" w:cs="Times New Roman"/>
                <w:iCs/>
                <w:sz w:val="24"/>
                <w:szCs w:val="24"/>
              </w:rPr>
              <w:t>ОК 02</w:t>
            </w:r>
          </w:p>
        </w:tc>
        <w:tc>
          <w:tcPr>
            <w:tcW w:w="2354" w:type="dxa"/>
            <w:vMerge w:val="restart"/>
            <w:shd w:val="clear" w:color="auto" w:fill="auto"/>
          </w:tcPr>
          <w:p w:rsidR="00F2381C" w:rsidRPr="00805953" w:rsidRDefault="00F2381C" w:rsidP="00D72B1D">
            <w:pPr>
              <w:suppressAutoHyphens/>
              <w:spacing w:after="0" w:line="240" w:lineRule="auto"/>
              <w:rPr>
                <w:rFonts w:ascii="Times New Roman" w:hAnsi="Times New Roman" w:cs="Times New Roman"/>
                <w:iCs/>
                <w:sz w:val="24"/>
                <w:szCs w:val="24"/>
              </w:rPr>
            </w:pPr>
            <w:r w:rsidRPr="00805953">
              <w:rPr>
                <w:rFonts w:ascii="Times New Roman" w:eastAsia="Times New Roman" w:hAnsi="Times New Roman" w:cs="Times New Roman"/>
                <w:sz w:val="24"/>
                <w:szCs w:val="24"/>
              </w:rPr>
              <w:t>Осуществлять поиск, анализ и интерпретацию информации, необходимой для выполнения задач профессиональной деятельности</w:t>
            </w:r>
          </w:p>
        </w:tc>
        <w:tc>
          <w:tcPr>
            <w:tcW w:w="5597" w:type="dxa"/>
            <w:shd w:val="clear" w:color="auto" w:fill="auto"/>
          </w:tcPr>
          <w:p w:rsidR="00F2381C" w:rsidRPr="00805953" w:rsidRDefault="00F2381C"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b/>
                <w:iCs/>
                <w:sz w:val="24"/>
                <w:szCs w:val="24"/>
              </w:rPr>
              <w:t xml:space="preserve">Умения: </w:t>
            </w:r>
            <w:r w:rsidRPr="00805953">
              <w:rPr>
                <w:rFonts w:ascii="Times New Roman" w:hAnsi="Times New Roman" w:cs="Times New Roman"/>
                <w:iCs/>
                <w:sz w:val="24"/>
                <w:szCs w:val="24"/>
              </w:rPr>
              <w:t>определять задачи для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w:t>
            </w:r>
          </w:p>
        </w:tc>
      </w:tr>
      <w:tr w:rsidR="00F2381C" w:rsidRPr="00805953" w:rsidTr="001B29A8">
        <w:trPr>
          <w:cantSplit/>
          <w:trHeight w:val="1132"/>
          <w:jc w:val="center"/>
        </w:trPr>
        <w:tc>
          <w:tcPr>
            <w:tcW w:w="1259" w:type="dxa"/>
            <w:vMerge/>
            <w:shd w:val="clear" w:color="auto" w:fill="auto"/>
          </w:tcPr>
          <w:p w:rsidR="00F2381C" w:rsidRPr="00805953" w:rsidRDefault="00F2381C" w:rsidP="00D72B1D">
            <w:pPr>
              <w:spacing w:line="240" w:lineRule="auto"/>
              <w:ind w:left="113" w:right="113"/>
              <w:jc w:val="center"/>
              <w:rPr>
                <w:rFonts w:ascii="Times New Roman" w:hAnsi="Times New Roman" w:cs="Times New Roman"/>
                <w:iCs/>
                <w:sz w:val="24"/>
                <w:szCs w:val="24"/>
              </w:rPr>
            </w:pPr>
          </w:p>
        </w:tc>
        <w:tc>
          <w:tcPr>
            <w:tcW w:w="2354" w:type="dxa"/>
            <w:vMerge/>
            <w:shd w:val="clear" w:color="auto" w:fill="auto"/>
          </w:tcPr>
          <w:p w:rsidR="00F2381C" w:rsidRPr="00805953" w:rsidRDefault="00F2381C" w:rsidP="00D72B1D">
            <w:pPr>
              <w:suppressAutoHyphens/>
              <w:spacing w:after="0" w:line="240" w:lineRule="auto"/>
              <w:jc w:val="both"/>
              <w:rPr>
                <w:rFonts w:ascii="Times New Roman" w:eastAsia="Times New Roman" w:hAnsi="Times New Roman" w:cs="Times New Roman"/>
                <w:sz w:val="24"/>
                <w:szCs w:val="24"/>
              </w:rPr>
            </w:pPr>
          </w:p>
        </w:tc>
        <w:tc>
          <w:tcPr>
            <w:tcW w:w="5597" w:type="dxa"/>
            <w:shd w:val="clear" w:color="auto" w:fill="auto"/>
          </w:tcPr>
          <w:p w:rsidR="00F2381C" w:rsidRPr="00805953" w:rsidRDefault="00F2381C" w:rsidP="00D72B1D">
            <w:pPr>
              <w:suppressAutoHyphens/>
              <w:spacing w:after="0" w:line="240" w:lineRule="auto"/>
              <w:jc w:val="both"/>
              <w:rPr>
                <w:rFonts w:ascii="Times New Roman" w:hAnsi="Times New Roman" w:cs="Times New Roman"/>
                <w:b/>
                <w:iCs/>
                <w:sz w:val="24"/>
                <w:szCs w:val="24"/>
              </w:rPr>
            </w:pPr>
            <w:r w:rsidRPr="00805953">
              <w:rPr>
                <w:rFonts w:ascii="Times New Roman" w:hAnsi="Times New Roman" w:cs="Times New Roman"/>
                <w:b/>
                <w:iCs/>
                <w:sz w:val="24"/>
                <w:szCs w:val="24"/>
              </w:rPr>
              <w:t>Знания:</w:t>
            </w:r>
            <w:r w:rsidR="00F92654" w:rsidRPr="00805953">
              <w:rPr>
                <w:rFonts w:ascii="Times New Roman" w:hAnsi="Times New Roman" w:cs="Times New Roman"/>
                <w:b/>
                <w:iCs/>
                <w:sz w:val="24"/>
                <w:szCs w:val="24"/>
              </w:rPr>
              <w:t xml:space="preserve"> </w:t>
            </w:r>
            <w:r w:rsidR="002C394D" w:rsidRPr="00805953">
              <w:rPr>
                <w:rFonts w:ascii="Times New Roman" w:hAnsi="Times New Roman" w:cs="Times New Roman"/>
                <w:iCs/>
                <w:sz w:val="24"/>
                <w:szCs w:val="24"/>
              </w:rPr>
              <w:t xml:space="preserve">номенклатура информационных </w:t>
            </w:r>
            <w:r w:rsidRPr="00805953">
              <w:rPr>
                <w:rFonts w:ascii="Times New Roman" w:hAnsi="Times New Roman" w:cs="Times New Roman"/>
                <w:iCs/>
                <w:sz w:val="24"/>
                <w:szCs w:val="24"/>
              </w:rPr>
              <w:t>источников</w:t>
            </w:r>
            <w:r w:rsidR="002C394D" w:rsidRPr="00805953">
              <w:rPr>
                <w:rFonts w:ascii="Times New Roman" w:hAnsi="Times New Roman" w:cs="Times New Roman"/>
                <w:iCs/>
                <w:sz w:val="24"/>
                <w:szCs w:val="24"/>
              </w:rPr>
              <w:t>,</w:t>
            </w:r>
            <w:r w:rsidRPr="00805953">
              <w:rPr>
                <w:rFonts w:ascii="Times New Roman" w:hAnsi="Times New Roman" w:cs="Times New Roman"/>
                <w:iCs/>
                <w:sz w:val="24"/>
                <w:szCs w:val="24"/>
              </w:rPr>
              <w:t xml:space="preserve"> применяемых в профессиональной деятельности; приемы структурирования информации; формат оформления результатов поиска информации</w:t>
            </w:r>
          </w:p>
        </w:tc>
      </w:tr>
      <w:tr w:rsidR="00F2381C" w:rsidRPr="00805953" w:rsidTr="001B29A8">
        <w:trPr>
          <w:cantSplit/>
          <w:trHeight w:val="1140"/>
          <w:jc w:val="center"/>
        </w:trPr>
        <w:tc>
          <w:tcPr>
            <w:tcW w:w="1259" w:type="dxa"/>
            <w:vMerge w:val="restart"/>
            <w:shd w:val="clear" w:color="auto" w:fill="auto"/>
          </w:tcPr>
          <w:p w:rsidR="00F2381C" w:rsidRPr="00805953" w:rsidRDefault="00F2381C" w:rsidP="00D72B1D">
            <w:pPr>
              <w:spacing w:line="240" w:lineRule="auto"/>
              <w:ind w:left="113" w:right="113"/>
              <w:jc w:val="center"/>
              <w:rPr>
                <w:rFonts w:ascii="Times New Roman" w:hAnsi="Times New Roman" w:cs="Times New Roman"/>
                <w:iCs/>
                <w:sz w:val="24"/>
                <w:szCs w:val="24"/>
              </w:rPr>
            </w:pPr>
            <w:r w:rsidRPr="00805953">
              <w:rPr>
                <w:rFonts w:ascii="Times New Roman" w:hAnsi="Times New Roman" w:cs="Times New Roman"/>
                <w:iCs/>
                <w:sz w:val="24"/>
                <w:szCs w:val="24"/>
              </w:rPr>
              <w:t>ОК 03</w:t>
            </w:r>
          </w:p>
        </w:tc>
        <w:tc>
          <w:tcPr>
            <w:tcW w:w="2354" w:type="dxa"/>
            <w:vMerge w:val="restart"/>
            <w:shd w:val="clear" w:color="auto" w:fill="auto"/>
          </w:tcPr>
          <w:p w:rsidR="00F2381C" w:rsidRPr="00805953" w:rsidRDefault="00F2381C" w:rsidP="00D72B1D">
            <w:pPr>
              <w:suppressAutoHyphens/>
              <w:spacing w:after="0" w:line="240" w:lineRule="auto"/>
              <w:rPr>
                <w:rFonts w:ascii="Times New Roman" w:eastAsia="Times New Roman" w:hAnsi="Times New Roman" w:cs="Times New Roman"/>
                <w:sz w:val="24"/>
                <w:szCs w:val="24"/>
              </w:rPr>
            </w:pPr>
            <w:r w:rsidRPr="00805953">
              <w:rPr>
                <w:rFonts w:ascii="Times New Roman" w:hAnsi="Times New Roman" w:cs="Times New Roman"/>
                <w:sz w:val="24"/>
                <w:szCs w:val="24"/>
              </w:rPr>
              <w:t>Планировать и реализовывать собственное профессиональное и личностное развитие.</w:t>
            </w:r>
          </w:p>
        </w:tc>
        <w:tc>
          <w:tcPr>
            <w:tcW w:w="5597" w:type="dxa"/>
            <w:shd w:val="clear" w:color="auto" w:fill="auto"/>
          </w:tcPr>
          <w:p w:rsidR="00F2381C" w:rsidRPr="00805953" w:rsidRDefault="00F2381C"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b/>
                <w:bCs/>
                <w:iCs/>
                <w:sz w:val="24"/>
                <w:szCs w:val="24"/>
              </w:rPr>
              <w:t>Умения:</w:t>
            </w:r>
            <w:r w:rsidR="00F92654" w:rsidRPr="00805953">
              <w:rPr>
                <w:rFonts w:ascii="Times New Roman" w:hAnsi="Times New Roman" w:cs="Times New Roman"/>
                <w:b/>
                <w:bCs/>
                <w:iCs/>
                <w:sz w:val="24"/>
                <w:szCs w:val="24"/>
              </w:rPr>
              <w:t xml:space="preserve"> </w:t>
            </w:r>
            <w:r w:rsidRPr="00805953">
              <w:rPr>
                <w:rFonts w:ascii="Times New Roman" w:hAnsi="Times New Roman" w:cs="Times New Roman"/>
                <w:bCs/>
                <w:iCs/>
                <w:sz w:val="24"/>
                <w:szCs w:val="24"/>
              </w:rPr>
              <w:t xml:space="preserve">определять актуальность нормативно-правовой документации в профессиональной деятельности; </w:t>
            </w:r>
            <w:r w:rsidRPr="00805953">
              <w:rPr>
                <w:rFonts w:ascii="Times New Roman" w:hAnsi="Times New Roman" w:cs="Times New Roman"/>
                <w:sz w:val="24"/>
                <w:szCs w:val="24"/>
              </w:rPr>
              <w:t>применять современную научную профессиональную терминологию; определять и выстраивать траектории профессионального развития и самообразования</w:t>
            </w:r>
          </w:p>
        </w:tc>
      </w:tr>
      <w:tr w:rsidR="00F2381C" w:rsidRPr="00805953" w:rsidTr="001B29A8">
        <w:trPr>
          <w:cantSplit/>
          <w:trHeight w:val="1172"/>
          <w:jc w:val="center"/>
        </w:trPr>
        <w:tc>
          <w:tcPr>
            <w:tcW w:w="1259" w:type="dxa"/>
            <w:vMerge/>
            <w:shd w:val="clear" w:color="auto" w:fill="auto"/>
          </w:tcPr>
          <w:p w:rsidR="00F2381C" w:rsidRPr="00805953" w:rsidRDefault="00F2381C" w:rsidP="00D72B1D">
            <w:pPr>
              <w:spacing w:line="240" w:lineRule="auto"/>
              <w:ind w:left="113" w:right="113"/>
              <w:jc w:val="center"/>
              <w:rPr>
                <w:rFonts w:ascii="Times New Roman" w:hAnsi="Times New Roman" w:cs="Times New Roman"/>
                <w:iCs/>
                <w:sz w:val="24"/>
                <w:szCs w:val="24"/>
              </w:rPr>
            </w:pPr>
          </w:p>
        </w:tc>
        <w:tc>
          <w:tcPr>
            <w:tcW w:w="2354" w:type="dxa"/>
            <w:vMerge/>
            <w:shd w:val="clear" w:color="auto" w:fill="auto"/>
          </w:tcPr>
          <w:p w:rsidR="00F2381C" w:rsidRPr="00805953" w:rsidRDefault="00F2381C" w:rsidP="00D72B1D">
            <w:pPr>
              <w:suppressAutoHyphens/>
              <w:spacing w:after="0" w:line="240" w:lineRule="auto"/>
              <w:jc w:val="both"/>
              <w:rPr>
                <w:rFonts w:ascii="Times New Roman" w:hAnsi="Times New Roman" w:cs="Times New Roman"/>
                <w:sz w:val="24"/>
                <w:szCs w:val="24"/>
              </w:rPr>
            </w:pPr>
          </w:p>
        </w:tc>
        <w:tc>
          <w:tcPr>
            <w:tcW w:w="5597" w:type="dxa"/>
            <w:shd w:val="clear" w:color="auto" w:fill="auto"/>
          </w:tcPr>
          <w:p w:rsidR="00F2381C" w:rsidRPr="00805953" w:rsidRDefault="00F2381C"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b/>
                <w:bCs/>
                <w:iCs/>
                <w:sz w:val="24"/>
                <w:szCs w:val="24"/>
              </w:rPr>
              <w:t>Знания:</w:t>
            </w:r>
            <w:r w:rsidR="00F92654" w:rsidRPr="00805953">
              <w:rPr>
                <w:rFonts w:ascii="Times New Roman" w:hAnsi="Times New Roman" w:cs="Times New Roman"/>
                <w:b/>
                <w:bCs/>
                <w:iCs/>
                <w:sz w:val="24"/>
                <w:szCs w:val="24"/>
              </w:rPr>
              <w:t xml:space="preserve"> </w:t>
            </w:r>
            <w:r w:rsidRPr="00805953">
              <w:rPr>
                <w:rFonts w:ascii="Times New Roman" w:hAnsi="Times New Roman" w:cs="Times New Roman"/>
                <w:bCs/>
                <w:iCs/>
                <w:sz w:val="24"/>
                <w:szCs w:val="24"/>
              </w:rPr>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r>
      <w:tr w:rsidR="00F2381C" w:rsidRPr="00805953" w:rsidTr="001B29A8">
        <w:trPr>
          <w:cantSplit/>
          <w:trHeight w:val="509"/>
          <w:jc w:val="center"/>
        </w:trPr>
        <w:tc>
          <w:tcPr>
            <w:tcW w:w="1259" w:type="dxa"/>
            <w:vMerge w:val="restart"/>
            <w:shd w:val="clear" w:color="auto" w:fill="auto"/>
          </w:tcPr>
          <w:p w:rsidR="00F2381C" w:rsidRPr="00805953" w:rsidRDefault="00F2381C" w:rsidP="00D72B1D">
            <w:pPr>
              <w:spacing w:line="240" w:lineRule="auto"/>
              <w:ind w:left="113" w:right="113"/>
              <w:jc w:val="center"/>
              <w:rPr>
                <w:rFonts w:ascii="Times New Roman" w:hAnsi="Times New Roman" w:cs="Times New Roman"/>
                <w:iCs/>
                <w:sz w:val="24"/>
                <w:szCs w:val="24"/>
              </w:rPr>
            </w:pPr>
            <w:r w:rsidRPr="00805953">
              <w:rPr>
                <w:rFonts w:ascii="Times New Roman" w:hAnsi="Times New Roman" w:cs="Times New Roman"/>
                <w:iCs/>
                <w:sz w:val="24"/>
                <w:szCs w:val="24"/>
              </w:rPr>
              <w:lastRenderedPageBreak/>
              <w:t>ОК 04</w:t>
            </w:r>
          </w:p>
        </w:tc>
        <w:tc>
          <w:tcPr>
            <w:tcW w:w="2354" w:type="dxa"/>
            <w:vMerge w:val="restart"/>
            <w:shd w:val="clear" w:color="auto" w:fill="auto"/>
          </w:tcPr>
          <w:p w:rsidR="00F2381C" w:rsidRPr="00805953" w:rsidRDefault="00F2381C" w:rsidP="00D72B1D">
            <w:pPr>
              <w:suppressAutoHyphens/>
              <w:spacing w:after="0" w:line="240" w:lineRule="auto"/>
              <w:rPr>
                <w:rFonts w:ascii="Times New Roman" w:eastAsia="Times New Roman" w:hAnsi="Times New Roman" w:cs="Times New Roman"/>
                <w:sz w:val="24"/>
                <w:szCs w:val="24"/>
              </w:rPr>
            </w:pPr>
            <w:r w:rsidRPr="00805953">
              <w:rPr>
                <w:rFonts w:ascii="Times New Roman" w:hAnsi="Times New Roman" w:cs="Times New Roman"/>
                <w:sz w:val="24"/>
                <w:szCs w:val="24"/>
              </w:rPr>
              <w:t>Работать в коллективе и команде, эффективно взаимодействовать с коллегами, руководством, клиентами.</w:t>
            </w:r>
          </w:p>
        </w:tc>
        <w:tc>
          <w:tcPr>
            <w:tcW w:w="5597" w:type="dxa"/>
            <w:shd w:val="clear" w:color="auto" w:fill="auto"/>
          </w:tcPr>
          <w:p w:rsidR="00F2381C" w:rsidRPr="00805953" w:rsidRDefault="00F2381C" w:rsidP="00D72B1D">
            <w:pPr>
              <w:suppressAutoHyphens/>
              <w:spacing w:after="0" w:line="240" w:lineRule="auto"/>
              <w:jc w:val="both"/>
              <w:rPr>
                <w:rFonts w:ascii="Times New Roman" w:hAnsi="Times New Roman" w:cs="Times New Roman"/>
                <w:b/>
                <w:iCs/>
                <w:sz w:val="24"/>
                <w:szCs w:val="24"/>
              </w:rPr>
            </w:pPr>
            <w:r w:rsidRPr="00805953">
              <w:rPr>
                <w:rFonts w:ascii="Times New Roman" w:hAnsi="Times New Roman" w:cs="Times New Roman"/>
                <w:b/>
                <w:bCs/>
                <w:iCs/>
                <w:sz w:val="24"/>
                <w:szCs w:val="24"/>
              </w:rPr>
              <w:t>Умения:</w:t>
            </w:r>
            <w:r w:rsidR="00F92654" w:rsidRPr="00805953">
              <w:rPr>
                <w:rFonts w:ascii="Times New Roman" w:hAnsi="Times New Roman" w:cs="Times New Roman"/>
                <w:b/>
                <w:bCs/>
                <w:iCs/>
                <w:sz w:val="24"/>
                <w:szCs w:val="24"/>
              </w:rPr>
              <w:t xml:space="preserve"> </w:t>
            </w:r>
            <w:r w:rsidRPr="00805953">
              <w:rPr>
                <w:rFonts w:ascii="Times New Roman" w:hAnsi="Times New Roman" w:cs="Times New Roman"/>
                <w:bCs/>
                <w:sz w:val="24"/>
                <w:szCs w:val="24"/>
              </w:rPr>
              <w:t>организовывать работу коллектива и команды; взаимодействовать</w:t>
            </w:r>
            <w:r w:rsidR="00F92654" w:rsidRPr="00805953">
              <w:rPr>
                <w:rFonts w:ascii="Times New Roman" w:hAnsi="Times New Roman" w:cs="Times New Roman"/>
                <w:bCs/>
                <w:sz w:val="24"/>
                <w:szCs w:val="24"/>
              </w:rPr>
              <w:t xml:space="preserve"> </w:t>
            </w:r>
            <w:r w:rsidRPr="00805953">
              <w:rPr>
                <w:rFonts w:ascii="Times New Roman" w:hAnsi="Times New Roman" w:cs="Times New Roman"/>
                <w:bCs/>
                <w:sz w:val="24"/>
                <w:szCs w:val="24"/>
              </w:rPr>
              <w:t>с коллегами, руководством, клиентами в ход</w:t>
            </w:r>
            <w:r w:rsidR="00D11244" w:rsidRPr="00805953">
              <w:rPr>
                <w:rFonts w:ascii="Times New Roman" w:hAnsi="Times New Roman" w:cs="Times New Roman"/>
                <w:bCs/>
                <w:sz w:val="24"/>
                <w:szCs w:val="24"/>
              </w:rPr>
              <w:t>е профессиональной деятельности</w:t>
            </w:r>
          </w:p>
        </w:tc>
      </w:tr>
      <w:tr w:rsidR="00F2381C" w:rsidRPr="00805953" w:rsidTr="001B29A8">
        <w:trPr>
          <w:cantSplit/>
          <w:trHeight w:val="991"/>
          <w:jc w:val="center"/>
        </w:trPr>
        <w:tc>
          <w:tcPr>
            <w:tcW w:w="1259" w:type="dxa"/>
            <w:vMerge/>
            <w:shd w:val="clear" w:color="auto" w:fill="auto"/>
          </w:tcPr>
          <w:p w:rsidR="00F2381C" w:rsidRPr="00805953" w:rsidRDefault="00F2381C" w:rsidP="00D72B1D">
            <w:pPr>
              <w:spacing w:line="240" w:lineRule="auto"/>
              <w:ind w:left="113" w:right="113"/>
              <w:jc w:val="center"/>
              <w:rPr>
                <w:rFonts w:ascii="Times New Roman" w:hAnsi="Times New Roman" w:cs="Times New Roman"/>
                <w:iCs/>
                <w:sz w:val="24"/>
                <w:szCs w:val="24"/>
              </w:rPr>
            </w:pPr>
          </w:p>
        </w:tc>
        <w:tc>
          <w:tcPr>
            <w:tcW w:w="2354" w:type="dxa"/>
            <w:vMerge/>
            <w:shd w:val="clear" w:color="auto" w:fill="auto"/>
          </w:tcPr>
          <w:p w:rsidR="00F2381C" w:rsidRPr="00805953" w:rsidRDefault="00F2381C" w:rsidP="00D72B1D">
            <w:pPr>
              <w:suppressAutoHyphens/>
              <w:spacing w:after="0" w:line="240" w:lineRule="auto"/>
              <w:rPr>
                <w:rFonts w:ascii="Times New Roman" w:hAnsi="Times New Roman" w:cs="Times New Roman"/>
                <w:sz w:val="24"/>
                <w:szCs w:val="24"/>
              </w:rPr>
            </w:pPr>
          </w:p>
        </w:tc>
        <w:tc>
          <w:tcPr>
            <w:tcW w:w="5597" w:type="dxa"/>
            <w:shd w:val="clear" w:color="auto" w:fill="auto"/>
          </w:tcPr>
          <w:p w:rsidR="00F2381C" w:rsidRPr="00805953" w:rsidRDefault="00F2381C" w:rsidP="00FC7D0D">
            <w:pPr>
              <w:suppressAutoHyphens/>
              <w:spacing w:after="0" w:line="240" w:lineRule="auto"/>
              <w:jc w:val="both"/>
              <w:rPr>
                <w:rFonts w:ascii="Times New Roman" w:hAnsi="Times New Roman" w:cs="Times New Roman"/>
                <w:b/>
                <w:iCs/>
                <w:sz w:val="24"/>
                <w:szCs w:val="24"/>
              </w:rPr>
            </w:pPr>
            <w:r w:rsidRPr="00805953">
              <w:rPr>
                <w:rFonts w:ascii="Times New Roman" w:hAnsi="Times New Roman" w:cs="Times New Roman"/>
                <w:b/>
                <w:bCs/>
                <w:iCs/>
                <w:sz w:val="24"/>
                <w:szCs w:val="24"/>
              </w:rPr>
              <w:t>Знания:</w:t>
            </w:r>
            <w:r w:rsidR="00F92654" w:rsidRPr="00805953">
              <w:rPr>
                <w:rFonts w:ascii="Times New Roman" w:hAnsi="Times New Roman" w:cs="Times New Roman"/>
                <w:b/>
                <w:bCs/>
                <w:iCs/>
                <w:sz w:val="24"/>
                <w:szCs w:val="24"/>
              </w:rPr>
              <w:t xml:space="preserve"> </w:t>
            </w:r>
            <w:r w:rsidR="00C554CB" w:rsidRPr="00805953">
              <w:rPr>
                <w:rFonts w:ascii="Times New Roman" w:hAnsi="Times New Roman" w:cs="Times New Roman"/>
                <w:bCs/>
                <w:sz w:val="24"/>
                <w:szCs w:val="24"/>
              </w:rPr>
              <w:t>психологические основы деятельности</w:t>
            </w:r>
            <w:r w:rsidRPr="00805953">
              <w:rPr>
                <w:rFonts w:ascii="Times New Roman" w:hAnsi="Times New Roman" w:cs="Times New Roman"/>
                <w:bCs/>
                <w:sz w:val="24"/>
                <w:szCs w:val="24"/>
              </w:rPr>
              <w:t xml:space="preserve"> коллектива</w:t>
            </w:r>
            <w:r w:rsidR="00C554CB" w:rsidRPr="00805953">
              <w:rPr>
                <w:rFonts w:ascii="Times New Roman" w:hAnsi="Times New Roman" w:cs="Times New Roman"/>
                <w:bCs/>
                <w:sz w:val="24"/>
                <w:szCs w:val="24"/>
              </w:rPr>
              <w:t>, психологические особенности</w:t>
            </w:r>
            <w:r w:rsidRPr="00805953">
              <w:rPr>
                <w:rFonts w:ascii="Times New Roman" w:hAnsi="Times New Roman" w:cs="Times New Roman"/>
                <w:bCs/>
                <w:sz w:val="24"/>
                <w:szCs w:val="24"/>
              </w:rPr>
              <w:t xml:space="preserve"> личности; основы проектной деятельности</w:t>
            </w:r>
          </w:p>
        </w:tc>
      </w:tr>
      <w:tr w:rsidR="00F2381C" w:rsidRPr="00805953" w:rsidTr="001B29A8">
        <w:trPr>
          <w:cantSplit/>
          <w:trHeight w:val="1002"/>
          <w:jc w:val="center"/>
        </w:trPr>
        <w:tc>
          <w:tcPr>
            <w:tcW w:w="1259" w:type="dxa"/>
            <w:vMerge w:val="restart"/>
            <w:shd w:val="clear" w:color="auto" w:fill="auto"/>
          </w:tcPr>
          <w:p w:rsidR="00F2381C" w:rsidRPr="00805953" w:rsidRDefault="00F2381C" w:rsidP="00D72B1D">
            <w:pPr>
              <w:spacing w:line="240" w:lineRule="auto"/>
              <w:ind w:left="113" w:right="113"/>
              <w:jc w:val="center"/>
              <w:rPr>
                <w:rFonts w:ascii="Times New Roman" w:hAnsi="Times New Roman" w:cs="Times New Roman"/>
                <w:iCs/>
                <w:sz w:val="24"/>
                <w:szCs w:val="24"/>
              </w:rPr>
            </w:pPr>
            <w:r w:rsidRPr="00805953">
              <w:rPr>
                <w:rFonts w:ascii="Times New Roman" w:hAnsi="Times New Roman" w:cs="Times New Roman"/>
                <w:iCs/>
                <w:sz w:val="24"/>
                <w:szCs w:val="24"/>
              </w:rPr>
              <w:t>ОК 05</w:t>
            </w:r>
          </w:p>
        </w:tc>
        <w:tc>
          <w:tcPr>
            <w:tcW w:w="2354" w:type="dxa"/>
            <w:vMerge w:val="restart"/>
            <w:shd w:val="clear" w:color="auto" w:fill="auto"/>
          </w:tcPr>
          <w:p w:rsidR="00F2381C" w:rsidRPr="00805953" w:rsidRDefault="00F2381C" w:rsidP="00D72B1D">
            <w:pPr>
              <w:suppressAutoHyphens/>
              <w:spacing w:after="0" w:line="240" w:lineRule="auto"/>
              <w:rPr>
                <w:rFonts w:ascii="Times New Roman" w:eastAsia="Times New Roman" w:hAnsi="Times New Roman" w:cs="Times New Roman"/>
                <w:sz w:val="24"/>
                <w:szCs w:val="24"/>
              </w:rPr>
            </w:pPr>
            <w:r w:rsidRPr="00805953">
              <w:rPr>
                <w:rFonts w:ascii="Times New Roman" w:hAnsi="Times New Roman" w:cs="Times New Roman"/>
                <w:sz w:val="24"/>
                <w:szCs w:val="24"/>
              </w:rPr>
              <w:t>Осуществлять устную и письменную коммуникацию на государственном языке с учетом особенностей социального и культурного контекста.</w:t>
            </w:r>
          </w:p>
        </w:tc>
        <w:tc>
          <w:tcPr>
            <w:tcW w:w="5597" w:type="dxa"/>
            <w:shd w:val="clear" w:color="auto" w:fill="auto"/>
          </w:tcPr>
          <w:p w:rsidR="00F2381C" w:rsidRPr="00805953" w:rsidRDefault="00F2381C" w:rsidP="00D72B1D">
            <w:pPr>
              <w:suppressAutoHyphens/>
              <w:spacing w:after="0" w:line="240" w:lineRule="auto"/>
              <w:jc w:val="both"/>
              <w:rPr>
                <w:rFonts w:ascii="Times New Roman" w:hAnsi="Times New Roman" w:cs="Times New Roman"/>
                <w:b/>
                <w:iCs/>
                <w:sz w:val="24"/>
                <w:szCs w:val="24"/>
              </w:rPr>
            </w:pPr>
            <w:r w:rsidRPr="00805953">
              <w:rPr>
                <w:rFonts w:ascii="Times New Roman" w:hAnsi="Times New Roman" w:cs="Times New Roman"/>
                <w:b/>
                <w:bCs/>
                <w:iCs/>
                <w:sz w:val="24"/>
                <w:szCs w:val="24"/>
              </w:rPr>
              <w:t>Умения:</w:t>
            </w:r>
            <w:r w:rsidRPr="00805953">
              <w:rPr>
                <w:rFonts w:ascii="Times New Roman" w:hAnsi="Times New Roman" w:cs="Times New Roman"/>
                <w:iCs/>
                <w:sz w:val="24"/>
                <w:szCs w:val="24"/>
              </w:rPr>
              <w:t xml:space="preserve"> грамотно </w:t>
            </w:r>
            <w:r w:rsidRPr="00805953">
              <w:rPr>
                <w:rFonts w:ascii="Times New Roman" w:hAnsi="Times New Roman" w:cs="Times New Roman"/>
                <w:bCs/>
                <w:sz w:val="24"/>
                <w:szCs w:val="24"/>
              </w:rPr>
              <w:t>излагать свои мысли и оформлять документы по профессиональной тематике на государственном языке,</w:t>
            </w:r>
            <w:r w:rsidR="00F92654" w:rsidRPr="00805953">
              <w:rPr>
                <w:rFonts w:ascii="Times New Roman" w:hAnsi="Times New Roman" w:cs="Times New Roman"/>
                <w:bCs/>
                <w:sz w:val="24"/>
                <w:szCs w:val="24"/>
              </w:rPr>
              <w:t xml:space="preserve"> </w:t>
            </w:r>
            <w:r w:rsidR="00D62561" w:rsidRPr="00805953">
              <w:rPr>
                <w:rFonts w:ascii="Times New Roman" w:hAnsi="Times New Roman" w:cs="Times New Roman"/>
                <w:iCs/>
                <w:sz w:val="24"/>
                <w:szCs w:val="24"/>
              </w:rPr>
              <w:t>проявлять толерантность</w:t>
            </w:r>
            <w:r w:rsidRPr="00805953">
              <w:rPr>
                <w:rFonts w:ascii="Times New Roman" w:hAnsi="Times New Roman" w:cs="Times New Roman"/>
                <w:iCs/>
                <w:sz w:val="24"/>
                <w:szCs w:val="24"/>
              </w:rPr>
              <w:t xml:space="preserve"> в рабочем коллективе</w:t>
            </w:r>
          </w:p>
        </w:tc>
      </w:tr>
      <w:tr w:rsidR="00D62561" w:rsidRPr="00805953" w:rsidTr="001B29A8">
        <w:trPr>
          <w:cantSplit/>
          <w:trHeight w:val="1121"/>
          <w:jc w:val="center"/>
        </w:trPr>
        <w:tc>
          <w:tcPr>
            <w:tcW w:w="1259" w:type="dxa"/>
            <w:vMerge/>
            <w:shd w:val="clear" w:color="auto" w:fill="auto"/>
          </w:tcPr>
          <w:p w:rsidR="00D62561" w:rsidRPr="00805953" w:rsidRDefault="00D62561" w:rsidP="00D72B1D">
            <w:pPr>
              <w:spacing w:line="240" w:lineRule="auto"/>
              <w:ind w:left="113" w:right="113"/>
              <w:jc w:val="center"/>
              <w:rPr>
                <w:rFonts w:ascii="Times New Roman" w:hAnsi="Times New Roman" w:cs="Times New Roman"/>
                <w:iCs/>
                <w:sz w:val="24"/>
                <w:szCs w:val="24"/>
              </w:rPr>
            </w:pPr>
          </w:p>
        </w:tc>
        <w:tc>
          <w:tcPr>
            <w:tcW w:w="2354" w:type="dxa"/>
            <w:vMerge/>
            <w:shd w:val="clear" w:color="auto" w:fill="auto"/>
          </w:tcPr>
          <w:p w:rsidR="00D62561" w:rsidRPr="00805953" w:rsidRDefault="00D62561" w:rsidP="00D72B1D">
            <w:pPr>
              <w:suppressAutoHyphens/>
              <w:spacing w:after="0" w:line="240" w:lineRule="auto"/>
              <w:rPr>
                <w:rFonts w:ascii="Times New Roman" w:hAnsi="Times New Roman" w:cs="Times New Roman"/>
                <w:sz w:val="24"/>
                <w:szCs w:val="24"/>
              </w:rPr>
            </w:pPr>
          </w:p>
        </w:tc>
        <w:tc>
          <w:tcPr>
            <w:tcW w:w="5597" w:type="dxa"/>
            <w:shd w:val="clear" w:color="auto" w:fill="auto"/>
          </w:tcPr>
          <w:p w:rsidR="00D62561" w:rsidRPr="00805953" w:rsidRDefault="00D62561" w:rsidP="00D72B1D">
            <w:pPr>
              <w:suppressAutoHyphens/>
              <w:spacing w:after="0" w:line="240" w:lineRule="auto"/>
              <w:jc w:val="both"/>
              <w:rPr>
                <w:rFonts w:ascii="Times New Roman" w:hAnsi="Times New Roman" w:cs="Times New Roman"/>
                <w:bCs/>
                <w:sz w:val="24"/>
                <w:szCs w:val="24"/>
              </w:rPr>
            </w:pPr>
            <w:r w:rsidRPr="00805953">
              <w:rPr>
                <w:rFonts w:ascii="Times New Roman" w:hAnsi="Times New Roman" w:cs="Times New Roman"/>
                <w:b/>
                <w:bCs/>
                <w:iCs/>
                <w:sz w:val="24"/>
                <w:szCs w:val="24"/>
              </w:rPr>
              <w:t>Знания:</w:t>
            </w:r>
            <w:r w:rsidR="00F92654" w:rsidRPr="00805953">
              <w:rPr>
                <w:rFonts w:ascii="Times New Roman" w:hAnsi="Times New Roman" w:cs="Times New Roman"/>
                <w:b/>
                <w:bCs/>
                <w:iCs/>
                <w:sz w:val="24"/>
                <w:szCs w:val="24"/>
              </w:rPr>
              <w:t xml:space="preserve"> </w:t>
            </w:r>
            <w:r w:rsidRPr="00805953">
              <w:rPr>
                <w:rFonts w:ascii="Times New Roman" w:hAnsi="Times New Roman" w:cs="Times New Roman"/>
                <w:bCs/>
                <w:sz w:val="24"/>
                <w:szCs w:val="24"/>
              </w:rPr>
              <w:t xml:space="preserve">особенности социального и культурного контекста; </w:t>
            </w:r>
            <w:r w:rsidR="00D02C17" w:rsidRPr="00805953">
              <w:rPr>
                <w:rFonts w:ascii="Times New Roman" w:hAnsi="Times New Roman" w:cs="Times New Roman"/>
                <w:bCs/>
                <w:sz w:val="24"/>
                <w:szCs w:val="24"/>
              </w:rPr>
              <w:t>правила</w:t>
            </w:r>
            <w:r w:rsidR="00F92654" w:rsidRPr="00805953">
              <w:rPr>
                <w:rFonts w:ascii="Times New Roman" w:hAnsi="Times New Roman" w:cs="Times New Roman"/>
                <w:bCs/>
                <w:sz w:val="24"/>
                <w:szCs w:val="24"/>
              </w:rPr>
              <w:t xml:space="preserve"> </w:t>
            </w:r>
            <w:r w:rsidRPr="00805953">
              <w:rPr>
                <w:rFonts w:ascii="Times New Roman" w:hAnsi="Times New Roman" w:cs="Times New Roman"/>
                <w:bCs/>
                <w:sz w:val="24"/>
                <w:szCs w:val="24"/>
              </w:rPr>
              <w:t>оформления документов</w:t>
            </w:r>
            <w:r w:rsidR="00D02C17" w:rsidRPr="00805953">
              <w:rPr>
                <w:rFonts w:ascii="Times New Roman" w:hAnsi="Times New Roman" w:cs="Times New Roman"/>
                <w:bCs/>
                <w:sz w:val="24"/>
                <w:szCs w:val="24"/>
              </w:rPr>
              <w:t xml:space="preserve"> и построения устных сообщений</w:t>
            </w:r>
            <w:r w:rsidRPr="00805953">
              <w:rPr>
                <w:rFonts w:ascii="Times New Roman" w:hAnsi="Times New Roman" w:cs="Times New Roman"/>
                <w:bCs/>
                <w:sz w:val="24"/>
                <w:szCs w:val="24"/>
              </w:rPr>
              <w:t>.</w:t>
            </w:r>
          </w:p>
        </w:tc>
      </w:tr>
      <w:tr w:rsidR="00F2381C" w:rsidRPr="00805953" w:rsidTr="001B29A8">
        <w:trPr>
          <w:cantSplit/>
          <w:trHeight w:val="615"/>
          <w:jc w:val="center"/>
        </w:trPr>
        <w:tc>
          <w:tcPr>
            <w:tcW w:w="1259" w:type="dxa"/>
            <w:vMerge w:val="restart"/>
            <w:shd w:val="clear" w:color="auto" w:fill="auto"/>
          </w:tcPr>
          <w:p w:rsidR="00F2381C" w:rsidRPr="00805953" w:rsidRDefault="00F2381C" w:rsidP="00D72B1D">
            <w:pPr>
              <w:spacing w:line="240" w:lineRule="auto"/>
              <w:ind w:left="113" w:right="113"/>
              <w:jc w:val="center"/>
              <w:rPr>
                <w:rFonts w:ascii="Times New Roman" w:hAnsi="Times New Roman" w:cs="Times New Roman"/>
                <w:iCs/>
                <w:sz w:val="24"/>
                <w:szCs w:val="24"/>
              </w:rPr>
            </w:pPr>
            <w:r w:rsidRPr="00805953">
              <w:rPr>
                <w:rFonts w:ascii="Times New Roman" w:hAnsi="Times New Roman" w:cs="Times New Roman"/>
                <w:iCs/>
                <w:sz w:val="24"/>
                <w:szCs w:val="24"/>
              </w:rPr>
              <w:t>ОК 06</w:t>
            </w:r>
          </w:p>
        </w:tc>
        <w:tc>
          <w:tcPr>
            <w:tcW w:w="2354" w:type="dxa"/>
            <w:vMerge w:val="restart"/>
            <w:shd w:val="clear" w:color="auto" w:fill="auto"/>
          </w:tcPr>
          <w:p w:rsidR="00F2381C" w:rsidRPr="00805953" w:rsidRDefault="00F2381C" w:rsidP="00D72B1D">
            <w:pPr>
              <w:suppressAutoHyphens/>
              <w:spacing w:after="0" w:line="240" w:lineRule="auto"/>
              <w:rPr>
                <w:rFonts w:ascii="Times New Roman" w:eastAsia="Times New Roman" w:hAnsi="Times New Roman" w:cs="Times New Roman"/>
                <w:sz w:val="24"/>
                <w:szCs w:val="24"/>
              </w:rPr>
            </w:pPr>
            <w:r w:rsidRPr="00805953">
              <w:rPr>
                <w:rFonts w:ascii="Times New Roman" w:hAnsi="Times New Roman" w:cs="Times New Roman"/>
                <w:sz w:val="24"/>
                <w:szCs w:val="24"/>
              </w:rPr>
              <w:t xml:space="preserve">Проявлять гражданско-патриотическую позицию, демонстрировать осознанное поведение на основе </w:t>
            </w:r>
            <w:r w:rsidR="007A2BED" w:rsidRPr="00805953">
              <w:rPr>
                <w:rFonts w:ascii="Times New Roman" w:hAnsi="Times New Roman" w:cs="Times New Roman"/>
                <w:sz w:val="24"/>
                <w:szCs w:val="24"/>
              </w:rPr>
              <w:t xml:space="preserve">традиционных </w:t>
            </w:r>
            <w:r w:rsidRPr="00805953">
              <w:rPr>
                <w:rFonts w:ascii="Times New Roman" w:hAnsi="Times New Roman" w:cs="Times New Roman"/>
                <w:sz w:val="24"/>
                <w:szCs w:val="24"/>
              </w:rPr>
              <w:t>общечеловеческих ценностей.</w:t>
            </w:r>
          </w:p>
        </w:tc>
        <w:tc>
          <w:tcPr>
            <w:tcW w:w="5597" w:type="dxa"/>
            <w:shd w:val="clear" w:color="auto" w:fill="auto"/>
          </w:tcPr>
          <w:p w:rsidR="00F2381C" w:rsidRPr="00805953" w:rsidRDefault="00F2381C"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b/>
                <w:bCs/>
                <w:iCs/>
                <w:sz w:val="24"/>
                <w:szCs w:val="24"/>
              </w:rPr>
              <w:t>Умения:</w:t>
            </w:r>
            <w:r w:rsidR="00302C15" w:rsidRPr="00805953">
              <w:rPr>
                <w:rFonts w:ascii="Times New Roman" w:hAnsi="Times New Roman" w:cs="Times New Roman"/>
                <w:bCs/>
                <w:iCs/>
                <w:sz w:val="24"/>
                <w:szCs w:val="24"/>
              </w:rPr>
              <w:t xml:space="preserve"> о</w:t>
            </w:r>
            <w:r w:rsidRPr="00805953">
              <w:rPr>
                <w:rFonts w:ascii="Times New Roman" w:hAnsi="Times New Roman" w:cs="Times New Roman"/>
                <w:bCs/>
                <w:iCs/>
                <w:sz w:val="24"/>
                <w:szCs w:val="24"/>
              </w:rPr>
              <w:t>писывать значимость своей профессии</w:t>
            </w:r>
            <w:r w:rsidR="00D11244" w:rsidRPr="00805953">
              <w:rPr>
                <w:rFonts w:ascii="Times New Roman" w:hAnsi="Times New Roman" w:cs="Times New Roman"/>
                <w:bCs/>
                <w:iCs/>
                <w:sz w:val="24"/>
                <w:szCs w:val="24"/>
              </w:rPr>
              <w:t xml:space="preserve"> (специальности)</w:t>
            </w:r>
          </w:p>
        </w:tc>
      </w:tr>
      <w:tr w:rsidR="00302C15" w:rsidRPr="00805953" w:rsidTr="001B29A8">
        <w:trPr>
          <w:cantSplit/>
          <w:trHeight w:val="1138"/>
          <w:jc w:val="center"/>
        </w:trPr>
        <w:tc>
          <w:tcPr>
            <w:tcW w:w="1259" w:type="dxa"/>
            <w:vMerge/>
            <w:shd w:val="clear" w:color="auto" w:fill="auto"/>
          </w:tcPr>
          <w:p w:rsidR="00302C15" w:rsidRPr="00805953" w:rsidRDefault="00302C15" w:rsidP="00D72B1D">
            <w:pPr>
              <w:spacing w:line="240" w:lineRule="auto"/>
              <w:ind w:left="113" w:right="113"/>
              <w:jc w:val="center"/>
              <w:rPr>
                <w:rFonts w:ascii="Times New Roman" w:hAnsi="Times New Roman" w:cs="Times New Roman"/>
                <w:iCs/>
                <w:sz w:val="24"/>
                <w:szCs w:val="24"/>
              </w:rPr>
            </w:pPr>
          </w:p>
        </w:tc>
        <w:tc>
          <w:tcPr>
            <w:tcW w:w="2354" w:type="dxa"/>
            <w:vMerge/>
            <w:shd w:val="clear" w:color="auto" w:fill="auto"/>
          </w:tcPr>
          <w:p w:rsidR="00302C15" w:rsidRPr="00805953" w:rsidRDefault="00302C15" w:rsidP="00D72B1D">
            <w:pPr>
              <w:suppressAutoHyphens/>
              <w:spacing w:after="0" w:line="240" w:lineRule="auto"/>
              <w:rPr>
                <w:rFonts w:ascii="Times New Roman" w:hAnsi="Times New Roman" w:cs="Times New Roman"/>
                <w:sz w:val="24"/>
                <w:szCs w:val="24"/>
              </w:rPr>
            </w:pPr>
          </w:p>
        </w:tc>
        <w:tc>
          <w:tcPr>
            <w:tcW w:w="5597" w:type="dxa"/>
            <w:shd w:val="clear" w:color="auto" w:fill="auto"/>
          </w:tcPr>
          <w:p w:rsidR="00302C15" w:rsidRPr="00805953" w:rsidRDefault="00302C15"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b/>
                <w:bCs/>
                <w:iCs/>
                <w:sz w:val="24"/>
                <w:szCs w:val="24"/>
              </w:rPr>
              <w:t>Знания:</w:t>
            </w:r>
            <w:r w:rsidR="00F92654" w:rsidRPr="00805953">
              <w:rPr>
                <w:rFonts w:ascii="Times New Roman" w:hAnsi="Times New Roman" w:cs="Times New Roman"/>
                <w:b/>
                <w:bCs/>
                <w:iCs/>
                <w:sz w:val="24"/>
                <w:szCs w:val="24"/>
              </w:rPr>
              <w:t xml:space="preserve"> </w:t>
            </w:r>
            <w:r w:rsidRPr="00805953">
              <w:rPr>
                <w:rFonts w:ascii="Times New Roman" w:hAnsi="Times New Roman" w:cs="Times New Roman"/>
                <w:bCs/>
                <w:iCs/>
                <w:sz w:val="24"/>
                <w:szCs w:val="24"/>
              </w:rPr>
              <w:t>сущность гражданско-патриотической позиции, общечеловеческих ценностей; значимость профессиональной деятельности по специальности</w:t>
            </w:r>
          </w:p>
        </w:tc>
      </w:tr>
      <w:tr w:rsidR="00F2381C" w:rsidRPr="00805953" w:rsidTr="001B29A8">
        <w:trPr>
          <w:cantSplit/>
          <w:trHeight w:val="982"/>
          <w:jc w:val="center"/>
        </w:trPr>
        <w:tc>
          <w:tcPr>
            <w:tcW w:w="1259" w:type="dxa"/>
            <w:vMerge w:val="restart"/>
            <w:shd w:val="clear" w:color="auto" w:fill="auto"/>
          </w:tcPr>
          <w:p w:rsidR="00F2381C" w:rsidRPr="00805953" w:rsidRDefault="00F2381C" w:rsidP="00D72B1D">
            <w:pPr>
              <w:spacing w:line="240" w:lineRule="auto"/>
              <w:ind w:left="113" w:right="113"/>
              <w:jc w:val="center"/>
              <w:rPr>
                <w:rFonts w:ascii="Times New Roman" w:hAnsi="Times New Roman" w:cs="Times New Roman"/>
                <w:iCs/>
                <w:sz w:val="24"/>
                <w:szCs w:val="24"/>
              </w:rPr>
            </w:pPr>
            <w:r w:rsidRPr="00805953">
              <w:rPr>
                <w:rFonts w:ascii="Times New Roman" w:hAnsi="Times New Roman" w:cs="Times New Roman"/>
                <w:iCs/>
                <w:sz w:val="24"/>
                <w:szCs w:val="24"/>
              </w:rPr>
              <w:t>ОК 07</w:t>
            </w:r>
          </w:p>
        </w:tc>
        <w:tc>
          <w:tcPr>
            <w:tcW w:w="2354" w:type="dxa"/>
            <w:vMerge w:val="restart"/>
            <w:shd w:val="clear" w:color="auto" w:fill="auto"/>
          </w:tcPr>
          <w:p w:rsidR="00F2381C" w:rsidRPr="00805953" w:rsidRDefault="00F2381C" w:rsidP="00D72B1D">
            <w:pPr>
              <w:suppressAutoHyphens/>
              <w:spacing w:after="0" w:line="240" w:lineRule="auto"/>
              <w:rPr>
                <w:rFonts w:ascii="Times New Roman" w:hAnsi="Times New Roman" w:cs="Times New Roman"/>
                <w:sz w:val="24"/>
                <w:szCs w:val="24"/>
              </w:rPr>
            </w:pPr>
            <w:r w:rsidRPr="00805953">
              <w:rPr>
                <w:rFonts w:ascii="Times New Roman" w:hAnsi="Times New Roman" w:cs="Times New Roman"/>
                <w:sz w:val="24"/>
                <w:szCs w:val="24"/>
              </w:rPr>
              <w:t>Содействовать сохранению окружающей среды, ресурсосбережению, эффективно действовать в чрезвычайных ситуациях.</w:t>
            </w:r>
          </w:p>
        </w:tc>
        <w:tc>
          <w:tcPr>
            <w:tcW w:w="5597" w:type="dxa"/>
            <w:shd w:val="clear" w:color="auto" w:fill="auto"/>
          </w:tcPr>
          <w:p w:rsidR="00F2381C" w:rsidRPr="00805953" w:rsidRDefault="00F2381C"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b/>
                <w:bCs/>
                <w:iCs/>
                <w:sz w:val="24"/>
                <w:szCs w:val="24"/>
              </w:rPr>
              <w:t xml:space="preserve">Умения: </w:t>
            </w:r>
            <w:r w:rsidRPr="00805953">
              <w:rPr>
                <w:rFonts w:ascii="Times New Roman" w:hAnsi="Times New Roman" w:cs="Times New Roman"/>
                <w:bCs/>
                <w:iCs/>
                <w:sz w:val="24"/>
                <w:szCs w:val="24"/>
              </w:rPr>
              <w:t>соблюдать нормы экологической безопасности; определять направления ресурсосбережения в рамках профессиональной деятельнос</w:t>
            </w:r>
            <w:r w:rsidR="00D11244" w:rsidRPr="00805953">
              <w:rPr>
                <w:rFonts w:ascii="Times New Roman" w:hAnsi="Times New Roman" w:cs="Times New Roman"/>
                <w:bCs/>
                <w:iCs/>
                <w:sz w:val="24"/>
                <w:szCs w:val="24"/>
              </w:rPr>
              <w:t>ти по специальности</w:t>
            </w:r>
          </w:p>
        </w:tc>
      </w:tr>
      <w:tr w:rsidR="00A07AB8" w:rsidRPr="00805953" w:rsidTr="001B29A8">
        <w:trPr>
          <w:cantSplit/>
          <w:trHeight w:val="1228"/>
          <w:jc w:val="center"/>
        </w:trPr>
        <w:tc>
          <w:tcPr>
            <w:tcW w:w="1259" w:type="dxa"/>
            <w:vMerge/>
            <w:shd w:val="clear" w:color="auto" w:fill="auto"/>
          </w:tcPr>
          <w:p w:rsidR="00A07AB8" w:rsidRPr="00805953" w:rsidRDefault="00A07AB8" w:rsidP="00D72B1D">
            <w:pPr>
              <w:spacing w:line="240" w:lineRule="auto"/>
              <w:ind w:left="113" w:right="113"/>
              <w:jc w:val="center"/>
              <w:rPr>
                <w:rFonts w:ascii="Times New Roman" w:hAnsi="Times New Roman" w:cs="Times New Roman"/>
                <w:iCs/>
                <w:sz w:val="24"/>
                <w:szCs w:val="24"/>
              </w:rPr>
            </w:pPr>
          </w:p>
        </w:tc>
        <w:tc>
          <w:tcPr>
            <w:tcW w:w="2354" w:type="dxa"/>
            <w:vMerge/>
            <w:shd w:val="clear" w:color="auto" w:fill="auto"/>
          </w:tcPr>
          <w:p w:rsidR="00A07AB8" w:rsidRPr="00805953" w:rsidRDefault="00A07AB8" w:rsidP="00D72B1D">
            <w:pPr>
              <w:suppressAutoHyphens/>
              <w:spacing w:after="0" w:line="240" w:lineRule="auto"/>
              <w:rPr>
                <w:rFonts w:ascii="Times New Roman" w:hAnsi="Times New Roman" w:cs="Times New Roman"/>
                <w:sz w:val="24"/>
                <w:szCs w:val="24"/>
              </w:rPr>
            </w:pPr>
          </w:p>
        </w:tc>
        <w:tc>
          <w:tcPr>
            <w:tcW w:w="5597" w:type="dxa"/>
            <w:shd w:val="clear" w:color="auto" w:fill="auto"/>
          </w:tcPr>
          <w:p w:rsidR="00A07AB8" w:rsidRPr="00805953" w:rsidRDefault="00A07AB8" w:rsidP="00D72B1D">
            <w:pPr>
              <w:suppressAutoHyphens/>
              <w:spacing w:after="0" w:line="240" w:lineRule="auto"/>
              <w:jc w:val="both"/>
              <w:rPr>
                <w:rFonts w:ascii="Times New Roman" w:hAnsi="Times New Roman" w:cs="Times New Roman"/>
                <w:b/>
                <w:iCs/>
                <w:sz w:val="24"/>
                <w:szCs w:val="24"/>
              </w:rPr>
            </w:pPr>
            <w:r w:rsidRPr="00805953">
              <w:rPr>
                <w:rFonts w:ascii="Times New Roman" w:hAnsi="Times New Roman" w:cs="Times New Roman"/>
                <w:b/>
                <w:bCs/>
                <w:iCs/>
                <w:sz w:val="24"/>
                <w:szCs w:val="24"/>
              </w:rPr>
              <w:t xml:space="preserve">Знания: </w:t>
            </w:r>
            <w:r w:rsidRPr="00805953">
              <w:rPr>
                <w:rFonts w:ascii="Times New Roman" w:hAnsi="Times New Roman" w:cs="Times New Roman"/>
                <w:bCs/>
                <w:iCs/>
                <w:sz w:val="24"/>
                <w:szCs w:val="24"/>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p>
        </w:tc>
      </w:tr>
      <w:tr w:rsidR="00F2381C" w:rsidRPr="00805953" w:rsidTr="001B29A8">
        <w:trPr>
          <w:cantSplit/>
          <w:trHeight w:val="1267"/>
          <w:jc w:val="center"/>
        </w:trPr>
        <w:tc>
          <w:tcPr>
            <w:tcW w:w="1259" w:type="dxa"/>
            <w:vMerge w:val="restart"/>
            <w:shd w:val="clear" w:color="auto" w:fill="auto"/>
          </w:tcPr>
          <w:p w:rsidR="00F2381C" w:rsidRPr="00805953" w:rsidRDefault="00F2381C" w:rsidP="00D72B1D">
            <w:pPr>
              <w:spacing w:line="240" w:lineRule="auto"/>
              <w:ind w:left="113" w:right="113"/>
              <w:jc w:val="center"/>
              <w:rPr>
                <w:rFonts w:ascii="Times New Roman" w:hAnsi="Times New Roman" w:cs="Times New Roman"/>
                <w:iCs/>
                <w:sz w:val="24"/>
                <w:szCs w:val="24"/>
              </w:rPr>
            </w:pPr>
            <w:r w:rsidRPr="00805953">
              <w:rPr>
                <w:rFonts w:ascii="Times New Roman" w:hAnsi="Times New Roman" w:cs="Times New Roman"/>
                <w:iCs/>
                <w:sz w:val="24"/>
                <w:szCs w:val="24"/>
              </w:rPr>
              <w:t>ОК 08</w:t>
            </w:r>
          </w:p>
        </w:tc>
        <w:tc>
          <w:tcPr>
            <w:tcW w:w="2354" w:type="dxa"/>
            <w:vMerge w:val="restart"/>
            <w:shd w:val="clear" w:color="auto" w:fill="auto"/>
          </w:tcPr>
          <w:p w:rsidR="00F2381C" w:rsidRPr="00805953" w:rsidRDefault="00F2381C" w:rsidP="00D72B1D">
            <w:pPr>
              <w:suppressAutoHyphens/>
              <w:spacing w:after="0" w:line="240" w:lineRule="auto"/>
              <w:rPr>
                <w:rFonts w:ascii="Times New Roman" w:hAnsi="Times New Roman" w:cs="Times New Roman"/>
                <w:sz w:val="24"/>
                <w:szCs w:val="24"/>
              </w:rPr>
            </w:pPr>
            <w:r w:rsidRPr="00805953">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w:t>
            </w:r>
            <w:r w:rsidR="007A2BED" w:rsidRPr="00805953">
              <w:rPr>
                <w:rFonts w:ascii="Times New Roman" w:hAnsi="Times New Roman" w:cs="Times New Roman"/>
                <w:sz w:val="24"/>
                <w:szCs w:val="24"/>
              </w:rPr>
              <w:t>я</w:t>
            </w:r>
            <w:r w:rsidRPr="00805953">
              <w:rPr>
                <w:rFonts w:ascii="Times New Roman" w:hAnsi="Times New Roman" w:cs="Times New Roman"/>
                <w:sz w:val="24"/>
                <w:szCs w:val="24"/>
              </w:rPr>
              <w:t xml:space="preserve"> необходимого уровня физической подготовленности.</w:t>
            </w:r>
          </w:p>
        </w:tc>
        <w:tc>
          <w:tcPr>
            <w:tcW w:w="5597" w:type="dxa"/>
            <w:shd w:val="clear" w:color="auto" w:fill="auto"/>
          </w:tcPr>
          <w:p w:rsidR="00F2381C" w:rsidRPr="00805953" w:rsidRDefault="00F2381C" w:rsidP="00D72B1D">
            <w:pPr>
              <w:suppressAutoHyphens/>
              <w:spacing w:after="0" w:line="240" w:lineRule="auto"/>
              <w:jc w:val="both"/>
              <w:rPr>
                <w:rFonts w:ascii="Times New Roman" w:hAnsi="Times New Roman" w:cs="Times New Roman"/>
                <w:b/>
                <w:iCs/>
                <w:sz w:val="24"/>
                <w:szCs w:val="24"/>
              </w:rPr>
            </w:pPr>
            <w:r w:rsidRPr="00805953">
              <w:rPr>
                <w:rFonts w:ascii="Times New Roman" w:hAnsi="Times New Roman" w:cs="Times New Roman"/>
                <w:b/>
                <w:iCs/>
                <w:sz w:val="24"/>
                <w:szCs w:val="24"/>
              </w:rPr>
              <w:t xml:space="preserve">Умения: </w:t>
            </w:r>
            <w:r w:rsidRPr="00805953">
              <w:rPr>
                <w:rFonts w:ascii="Times New Roman" w:hAnsi="Times New Roman" w:cs="Times New Roman"/>
                <w:iCs/>
                <w:sz w:val="24"/>
                <w:szCs w:val="24"/>
              </w:rPr>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w:t>
            </w:r>
            <w:r w:rsidR="007A2BED" w:rsidRPr="00805953">
              <w:rPr>
                <w:rFonts w:ascii="Times New Roman" w:hAnsi="Times New Roman" w:cs="Times New Roman"/>
                <w:iCs/>
                <w:sz w:val="24"/>
                <w:szCs w:val="24"/>
              </w:rPr>
              <w:t xml:space="preserve">ой </w:t>
            </w:r>
            <w:r w:rsidRPr="00805953">
              <w:rPr>
                <w:rFonts w:ascii="Times New Roman" w:hAnsi="Times New Roman" w:cs="Times New Roman"/>
                <w:iCs/>
                <w:sz w:val="24"/>
                <w:szCs w:val="24"/>
              </w:rPr>
              <w:t>специальности</w:t>
            </w:r>
          </w:p>
        </w:tc>
      </w:tr>
      <w:tr w:rsidR="00A07AB8" w:rsidRPr="00805953" w:rsidTr="001B29A8">
        <w:trPr>
          <w:cantSplit/>
          <w:trHeight w:val="1430"/>
          <w:jc w:val="center"/>
        </w:trPr>
        <w:tc>
          <w:tcPr>
            <w:tcW w:w="1259" w:type="dxa"/>
            <w:vMerge/>
            <w:shd w:val="clear" w:color="auto" w:fill="auto"/>
          </w:tcPr>
          <w:p w:rsidR="00A07AB8" w:rsidRPr="00805953" w:rsidRDefault="00A07AB8" w:rsidP="00D72B1D">
            <w:pPr>
              <w:spacing w:line="240" w:lineRule="auto"/>
              <w:ind w:left="113" w:right="113"/>
              <w:jc w:val="center"/>
              <w:rPr>
                <w:rFonts w:ascii="Times New Roman" w:hAnsi="Times New Roman" w:cs="Times New Roman"/>
                <w:iCs/>
                <w:sz w:val="24"/>
                <w:szCs w:val="24"/>
              </w:rPr>
            </w:pPr>
          </w:p>
        </w:tc>
        <w:tc>
          <w:tcPr>
            <w:tcW w:w="2354" w:type="dxa"/>
            <w:vMerge/>
            <w:shd w:val="clear" w:color="auto" w:fill="auto"/>
          </w:tcPr>
          <w:p w:rsidR="00A07AB8" w:rsidRPr="00805953" w:rsidRDefault="00A07AB8" w:rsidP="00D72B1D">
            <w:pPr>
              <w:suppressAutoHyphens/>
              <w:spacing w:after="0" w:line="240" w:lineRule="auto"/>
              <w:jc w:val="both"/>
              <w:rPr>
                <w:rFonts w:ascii="Times New Roman" w:hAnsi="Times New Roman" w:cs="Times New Roman"/>
                <w:sz w:val="24"/>
                <w:szCs w:val="24"/>
              </w:rPr>
            </w:pPr>
          </w:p>
        </w:tc>
        <w:tc>
          <w:tcPr>
            <w:tcW w:w="5597" w:type="dxa"/>
            <w:shd w:val="clear" w:color="auto" w:fill="auto"/>
          </w:tcPr>
          <w:p w:rsidR="00A07AB8" w:rsidRPr="00805953" w:rsidRDefault="00A07AB8" w:rsidP="00D72B1D">
            <w:pPr>
              <w:suppressAutoHyphens/>
              <w:spacing w:after="0" w:line="240" w:lineRule="auto"/>
              <w:jc w:val="both"/>
              <w:rPr>
                <w:rFonts w:ascii="Times New Roman" w:hAnsi="Times New Roman" w:cs="Times New Roman"/>
                <w:b/>
                <w:iCs/>
                <w:sz w:val="24"/>
                <w:szCs w:val="24"/>
              </w:rPr>
            </w:pPr>
            <w:r w:rsidRPr="00805953">
              <w:rPr>
                <w:rFonts w:ascii="Times New Roman" w:hAnsi="Times New Roman" w:cs="Times New Roman"/>
                <w:b/>
                <w:iCs/>
                <w:sz w:val="24"/>
                <w:szCs w:val="24"/>
              </w:rPr>
              <w:t xml:space="preserve">Знания: </w:t>
            </w:r>
            <w:r w:rsidRPr="00805953">
              <w:rPr>
                <w:rFonts w:ascii="Times New Roman" w:hAnsi="Times New Roman" w:cs="Times New Roman"/>
                <w:iCs/>
                <w:sz w:val="24"/>
                <w:szCs w:val="24"/>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w:t>
            </w:r>
            <w:r w:rsidR="007A2BED" w:rsidRPr="00805953">
              <w:rPr>
                <w:rFonts w:ascii="Times New Roman" w:hAnsi="Times New Roman" w:cs="Times New Roman"/>
                <w:iCs/>
                <w:sz w:val="24"/>
                <w:szCs w:val="24"/>
              </w:rPr>
              <w:t xml:space="preserve">ческого здоровья для </w:t>
            </w:r>
            <w:r w:rsidRPr="00805953">
              <w:rPr>
                <w:rFonts w:ascii="Times New Roman" w:hAnsi="Times New Roman" w:cs="Times New Roman"/>
                <w:iCs/>
                <w:sz w:val="24"/>
                <w:szCs w:val="24"/>
              </w:rPr>
              <w:t xml:space="preserve">специальности; средства профилактики </w:t>
            </w:r>
            <w:r w:rsidR="00D11244" w:rsidRPr="00805953">
              <w:rPr>
                <w:rFonts w:ascii="Times New Roman" w:hAnsi="Times New Roman" w:cs="Times New Roman"/>
                <w:iCs/>
                <w:sz w:val="24"/>
                <w:szCs w:val="24"/>
              </w:rPr>
              <w:t>перенапряжения</w:t>
            </w:r>
          </w:p>
        </w:tc>
      </w:tr>
      <w:tr w:rsidR="00F2381C" w:rsidRPr="00805953" w:rsidTr="001B29A8">
        <w:trPr>
          <w:cantSplit/>
          <w:trHeight w:val="983"/>
          <w:jc w:val="center"/>
        </w:trPr>
        <w:tc>
          <w:tcPr>
            <w:tcW w:w="1259" w:type="dxa"/>
            <w:vMerge w:val="restart"/>
            <w:shd w:val="clear" w:color="auto" w:fill="auto"/>
          </w:tcPr>
          <w:p w:rsidR="00F2381C" w:rsidRPr="00805953" w:rsidRDefault="00F2381C" w:rsidP="00D72B1D">
            <w:pPr>
              <w:spacing w:line="240" w:lineRule="auto"/>
              <w:ind w:left="113" w:right="113"/>
              <w:jc w:val="center"/>
              <w:rPr>
                <w:rFonts w:ascii="Times New Roman" w:hAnsi="Times New Roman" w:cs="Times New Roman"/>
                <w:iCs/>
                <w:sz w:val="24"/>
                <w:szCs w:val="24"/>
              </w:rPr>
            </w:pPr>
            <w:r w:rsidRPr="00805953">
              <w:rPr>
                <w:rFonts w:ascii="Times New Roman" w:hAnsi="Times New Roman" w:cs="Times New Roman"/>
                <w:iCs/>
                <w:sz w:val="24"/>
                <w:szCs w:val="24"/>
              </w:rPr>
              <w:lastRenderedPageBreak/>
              <w:t>ОК 09</w:t>
            </w:r>
          </w:p>
        </w:tc>
        <w:tc>
          <w:tcPr>
            <w:tcW w:w="2354" w:type="dxa"/>
            <w:vMerge w:val="restart"/>
            <w:shd w:val="clear" w:color="auto" w:fill="auto"/>
          </w:tcPr>
          <w:p w:rsidR="00F2381C" w:rsidRPr="00805953" w:rsidRDefault="00F2381C" w:rsidP="00D72B1D">
            <w:pPr>
              <w:suppressAutoHyphens/>
              <w:spacing w:after="0" w:line="240" w:lineRule="auto"/>
              <w:rPr>
                <w:rFonts w:ascii="Times New Roman" w:hAnsi="Times New Roman" w:cs="Times New Roman"/>
                <w:sz w:val="24"/>
                <w:szCs w:val="24"/>
              </w:rPr>
            </w:pPr>
            <w:r w:rsidRPr="00805953">
              <w:rPr>
                <w:rFonts w:ascii="Times New Roman" w:hAnsi="Times New Roman" w:cs="Times New Roman"/>
                <w:sz w:val="24"/>
                <w:szCs w:val="24"/>
              </w:rPr>
              <w:t>Использовать информационные технологии в профессиональной деятельности</w:t>
            </w:r>
          </w:p>
        </w:tc>
        <w:tc>
          <w:tcPr>
            <w:tcW w:w="5597" w:type="dxa"/>
            <w:shd w:val="clear" w:color="auto" w:fill="auto"/>
          </w:tcPr>
          <w:p w:rsidR="00F2381C" w:rsidRPr="00805953" w:rsidRDefault="00F2381C"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b/>
                <w:bCs/>
                <w:iCs/>
                <w:sz w:val="24"/>
                <w:szCs w:val="24"/>
              </w:rPr>
              <w:t xml:space="preserve">Умения: </w:t>
            </w:r>
            <w:r w:rsidRPr="00805953">
              <w:rPr>
                <w:rFonts w:ascii="Times New Roman" w:hAnsi="Times New Roman" w:cs="Times New Roman"/>
                <w:bCs/>
                <w:iCs/>
                <w:sz w:val="24"/>
                <w:szCs w:val="24"/>
              </w:rPr>
              <w:t>применять средства информационных технологий для решения профессиональных задач; использовать современное программное обеспечение</w:t>
            </w:r>
          </w:p>
        </w:tc>
      </w:tr>
      <w:tr w:rsidR="00A07AB8" w:rsidRPr="00805953" w:rsidTr="001B29A8">
        <w:trPr>
          <w:cantSplit/>
          <w:trHeight w:val="956"/>
          <w:jc w:val="center"/>
        </w:trPr>
        <w:tc>
          <w:tcPr>
            <w:tcW w:w="1259" w:type="dxa"/>
            <w:vMerge/>
            <w:shd w:val="clear" w:color="auto" w:fill="auto"/>
          </w:tcPr>
          <w:p w:rsidR="00A07AB8" w:rsidRPr="00805953" w:rsidRDefault="00A07AB8" w:rsidP="00D72B1D">
            <w:pPr>
              <w:spacing w:line="240" w:lineRule="auto"/>
              <w:ind w:left="113" w:right="113"/>
              <w:jc w:val="center"/>
              <w:rPr>
                <w:rFonts w:ascii="Times New Roman" w:hAnsi="Times New Roman" w:cs="Times New Roman"/>
                <w:iCs/>
                <w:sz w:val="24"/>
                <w:szCs w:val="24"/>
              </w:rPr>
            </w:pPr>
          </w:p>
        </w:tc>
        <w:tc>
          <w:tcPr>
            <w:tcW w:w="2354" w:type="dxa"/>
            <w:vMerge/>
            <w:shd w:val="clear" w:color="auto" w:fill="auto"/>
          </w:tcPr>
          <w:p w:rsidR="00A07AB8" w:rsidRPr="00805953" w:rsidRDefault="00A07AB8" w:rsidP="00D72B1D">
            <w:pPr>
              <w:suppressAutoHyphens/>
              <w:spacing w:after="0" w:line="240" w:lineRule="auto"/>
              <w:rPr>
                <w:rFonts w:ascii="Times New Roman" w:hAnsi="Times New Roman" w:cs="Times New Roman"/>
                <w:sz w:val="24"/>
                <w:szCs w:val="24"/>
              </w:rPr>
            </w:pPr>
          </w:p>
        </w:tc>
        <w:tc>
          <w:tcPr>
            <w:tcW w:w="5597" w:type="dxa"/>
            <w:shd w:val="clear" w:color="auto" w:fill="auto"/>
          </w:tcPr>
          <w:p w:rsidR="00A07AB8" w:rsidRPr="00805953" w:rsidRDefault="00A07AB8"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b/>
                <w:bCs/>
                <w:iCs/>
                <w:sz w:val="24"/>
                <w:szCs w:val="24"/>
              </w:rPr>
              <w:t xml:space="preserve">Знания: </w:t>
            </w:r>
            <w:r w:rsidRPr="00805953">
              <w:rPr>
                <w:rFonts w:ascii="Times New Roman" w:hAnsi="Times New Roman" w:cs="Times New Roman"/>
                <w:bCs/>
                <w:iCs/>
                <w:sz w:val="24"/>
                <w:szCs w:val="24"/>
              </w:rPr>
              <w:t xml:space="preserve">современные средства и устройства информатизации; порядок их применения и программное обеспечение </w:t>
            </w:r>
            <w:r w:rsidR="00D11244" w:rsidRPr="00805953">
              <w:rPr>
                <w:rFonts w:ascii="Times New Roman" w:hAnsi="Times New Roman" w:cs="Times New Roman"/>
                <w:bCs/>
                <w:iCs/>
                <w:sz w:val="24"/>
                <w:szCs w:val="24"/>
              </w:rPr>
              <w:t>в профессиональной деятельности</w:t>
            </w:r>
          </w:p>
        </w:tc>
      </w:tr>
      <w:tr w:rsidR="00A07AB8" w:rsidRPr="00805953" w:rsidTr="001B29A8">
        <w:trPr>
          <w:cantSplit/>
          <w:trHeight w:val="1895"/>
          <w:jc w:val="center"/>
        </w:trPr>
        <w:tc>
          <w:tcPr>
            <w:tcW w:w="1259" w:type="dxa"/>
            <w:vMerge w:val="restart"/>
            <w:shd w:val="clear" w:color="auto" w:fill="auto"/>
          </w:tcPr>
          <w:p w:rsidR="00A07AB8" w:rsidRPr="00805953" w:rsidRDefault="00A07AB8" w:rsidP="00D72B1D">
            <w:pPr>
              <w:spacing w:line="240" w:lineRule="auto"/>
              <w:ind w:left="113"/>
              <w:jc w:val="center"/>
              <w:rPr>
                <w:rFonts w:ascii="Times New Roman" w:hAnsi="Times New Roman" w:cs="Times New Roman"/>
                <w:iCs/>
                <w:sz w:val="24"/>
                <w:szCs w:val="24"/>
              </w:rPr>
            </w:pPr>
            <w:r w:rsidRPr="00805953">
              <w:rPr>
                <w:rFonts w:ascii="Times New Roman" w:hAnsi="Times New Roman" w:cs="Times New Roman"/>
                <w:iCs/>
                <w:sz w:val="24"/>
                <w:szCs w:val="24"/>
              </w:rPr>
              <w:t>ОК 10</w:t>
            </w:r>
          </w:p>
        </w:tc>
        <w:tc>
          <w:tcPr>
            <w:tcW w:w="2354" w:type="dxa"/>
            <w:vMerge w:val="restart"/>
            <w:shd w:val="clear" w:color="auto" w:fill="auto"/>
          </w:tcPr>
          <w:p w:rsidR="00A07AB8" w:rsidRPr="00805953" w:rsidRDefault="00A07AB8" w:rsidP="00D72B1D">
            <w:pPr>
              <w:suppressAutoHyphens/>
              <w:spacing w:after="0" w:line="240" w:lineRule="auto"/>
              <w:rPr>
                <w:rFonts w:ascii="Times New Roman" w:hAnsi="Times New Roman" w:cs="Times New Roman"/>
                <w:sz w:val="24"/>
                <w:szCs w:val="24"/>
              </w:rPr>
            </w:pPr>
            <w:r w:rsidRPr="00805953">
              <w:rPr>
                <w:rFonts w:ascii="Times New Roman" w:hAnsi="Times New Roman" w:cs="Times New Roman"/>
                <w:sz w:val="24"/>
                <w:szCs w:val="24"/>
              </w:rPr>
              <w:t>Пользоваться профессиональной документацией на государственном и иностранном язык</w:t>
            </w:r>
            <w:r w:rsidR="007A2BED" w:rsidRPr="00805953">
              <w:rPr>
                <w:rFonts w:ascii="Times New Roman" w:hAnsi="Times New Roman" w:cs="Times New Roman"/>
                <w:sz w:val="24"/>
                <w:szCs w:val="24"/>
              </w:rPr>
              <w:t>ах</w:t>
            </w:r>
            <w:r w:rsidRPr="00805953">
              <w:rPr>
                <w:rFonts w:ascii="Times New Roman" w:hAnsi="Times New Roman" w:cs="Times New Roman"/>
                <w:sz w:val="24"/>
                <w:szCs w:val="24"/>
              </w:rPr>
              <w:t>.</w:t>
            </w:r>
          </w:p>
        </w:tc>
        <w:tc>
          <w:tcPr>
            <w:tcW w:w="5597" w:type="dxa"/>
            <w:shd w:val="clear" w:color="auto" w:fill="auto"/>
          </w:tcPr>
          <w:p w:rsidR="00A07AB8" w:rsidRPr="00805953" w:rsidRDefault="00A07AB8"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b/>
                <w:bCs/>
                <w:iCs/>
                <w:sz w:val="24"/>
                <w:szCs w:val="24"/>
              </w:rPr>
              <w:t xml:space="preserve">Умения: </w:t>
            </w:r>
            <w:r w:rsidRPr="00805953">
              <w:rPr>
                <w:rFonts w:ascii="Times New Roman" w:hAnsi="Times New Roman" w:cs="Times New Roman"/>
                <w:iCs/>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 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объяснить свои действия (текущие и планируемые); писать простые связные сообщения на знакомые или интересующие профессиональные темы</w:t>
            </w:r>
          </w:p>
        </w:tc>
      </w:tr>
      <w:tr w:rsidR="00A07AB8" w:rsidRPr="00805953" w:rsidTr="001B29A8">
        <w:trPr>
          <w:cantSplit/>
          <w:trHeight w:val="2227"/>
          <w:jc w:val="center"/>
        </w:trPr>
        <w:tc>
          <w:tcPr>
            <w:tcW w:w="1259" w:type="dxa"/>
            <w:vMerge/>
            <w:shd w:val="clear" w:color="auto" w:fill="auto"/>
          </w:tcPr>
          <w:p w:rsidR="00A07AB8" w:rsidRPr="00805953" w:rsidRDefault="00A07AB8" w:rsidP="00D72B1D">
            <w:pPr>
              <w:spacing w:line="240" w:lineRule="auto"/>
              <w:ind w:left="113"/>
              <w:jc w:val="center"/>
              <w:rPr>
                <w:rFonts w:ascii="Times New Roman" w:hAnsi="Times New Roman" w:cs="Times New Roman"/>
                <w:iCs/>
                <w:sz w:val="24"/>
                <w:szCs w:val="24"/>
              </w:rPr>
            </w:pPr>
          </w:p>
        </w:tc>
        <w:tc>
          <w:tcPr>
            <w:tcW w:w="2354" w:type="dxa"/>
            <w:vMerge/>
            <w:shd w:val="clear" w:color="auto" w:fill="auto"/>
          </w:tcPr>
          <w:p w:rsidR="00A07AB8" w:rsidRPr="00805953" w:rsidRDefault="00A07AB8" w:rsidP="00D72B1D">
            <w:pPr>
              <w:suppressAutoHyphens/>
              <w:spacing w:after="0" w:line="240" w:lineRule="auto"/>
              <w:rPr>
                <w:rFonts w:ascii="Times New Roman" w:hAnsi="Times New Roman" w:cs="Times New Roman"/>
                <w:sz w:val="24"/>
                <w:szCs w:val="24"/>
              </w:rPr>
            </w:pPr>
          </w:p>
        </w:tc>
        <w:tc>
          <w:tcPr>
            <w:tcW w:w="5597" w:type="dxa"/>
            <w:shd w:val="clear" w:color="auto" w:fill="auto"/>
          </w:tcPr>
          <w:p w:rsidR="00A07AB8" w:rsidRPr="00805953" w:rsidRDefault="00A07AB8"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b/>
                <w:iCs/>
                <w:sz w:val="24"/>
                <w:szCs w:val="24"/>
              </w:rPr>
              <w:t>Знания:</w:t>
            </w:r>
            <w:r w:rsidRPr="00805953">
              <w:rPr>
                <w:rFonts w:ascii="Times New Roman" w:hAnsi="Times New Roman" w:cs="Times New Roman"/>
                <w:iCs/>
                <w:sz w:val="24"/>
                <w:szCs w:val="24"/>
              </w:rPr>
              <w:t xml:space="preserve"> 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w:t>
            </w:r>
          </w:p>
        </w:tc>
      </w:tr>
      <w:tr w:rsidR="00F2381C" w:rsidRPr="00805953" w:rsidTr="001B29A8">
        <w:trPr>
          <w:cantSplit/>
          <w:trHeight w:val="1692"/>
          <w:jc w:val="center"/>
        </w:trPr>
        <w:tc>
          <w:tcPr>
            <w:tcW w:w="1259" w:type="dxa"/>
            <w:vMerge w:val="restart"/>
            <w:shd w:val="clear" w:color="auto" w:fill="auto"/>
          </w:tcPr>
          <w:p w:rsidR="00F2381C" w:rsidRPr="00805953" w:rsidRDefault="00F2381C" w:rsidP="00D72B1D">
            <w:pPr>
              <w:spacing w:line="240" w:lineRule="auto"/>
              <w:ind w:left="113" w:right="113"/>
              <w:jc w:val="center"/>
              <w:rPr>
                <w:rFonts w:ascii="Times New Roman" w:hAnsi="Times New Roman" w:cs="Times New Roman"/>
                <w:iCs/>
                <w:sz w:val="24"/>
                <w:szCs w:val="24"/>
              </w:rPr>
            </w:pPr>
            <w:r w:rsidRPr="00805953">
              <w:rPr>
                <w:rFonts w:ascii="Times New Roman" w:hAnsi="Times New Roman" w:cs="Times New Roman"/>
                <w:iCs/>
                <w:sz w:val="24"/>
                <w:szCs w:val="24"/>
              </w:rPr>
              <w:t>ОК 11</w:t>
            </w:r>
          </w:p>
        </w:tc>
        <w:tc>
          <w:tcPr>
            <w:tcW w:w="2354" w:type="dxa"/>
            <w:vMerge w:val="restart"/>
            <w:shd w:val="clear" w:color="auto" w:fill="auto"/>
          </w:tcPr>
          <w:p w:rsidR="00F2381C" w:rsidRPr="00805953" w:rsidRDefault="00F2381C" w:rsidP="00D72B1D">
            <w:pPr>
              <w:suppressAutoHyphens/>
              <w:spacing w:after="0" w:line="240" w:lineRule="auto"/>
              <w:rPr>
                <w:rFonts w:ascii="Times New Roman" w:hAnsi="Times New Roman" w:cs="Times New Roman"/>
                <w:sz w:val="24"/>
                <w:szCs w:val="24"/>
              </w:rPr>
            </w:pPr>
            <w:r w:rsidRPr="00805953">
              <w:rPr>
                <w:rFonts w:ascii="Times New Roman" w:hAnsi="Times New Roman" w:cs="Times New Roman"/>
                <w:sz w:val="24"/>
                <w:szCs w:val="24"/>
              </w:rPr>
              <w:t>Планировать предпринима</w:t>
            </w:r>
            <w:r w:rsidR="00710F99" w:rsidRPr="00805953">
              <w:rPr>
                <w:rFonts w:ascii="Times New Roman" w:hAnsi="Times New Roman" w:cs="Times New Roman"/>
                <w:sz w:val="24"/>
                <w:szCs w:val="24"/>
              </w:rPr>
              <w:t>тель</w:t>
            </w:r>
            <w:r w:rsidRPr="00805953">
              <w:rPr>
                <w:rFonts w:ascii="Times New Roman" w:hAnsi="Times New Roman" w:cs="Times New Roman"/>
                <w:sz w:val="24"/>
                <w:szCs w:val="24"/>
              </w:rPr>
              <w:t>скую де</w:t>
            </w:r>
            <w:r w:rsidR="00A87D2D" w:rsidRPr="00805953">
              <w:rPr>
                <w:rFonts w:ascii="Times New Roman" w:hAnsi="Times New Roman" w:cs="Times New Roman"/>
                <w:sz w:val="24"/>
                <w:szCs w:val="24"/>
              </w:rPr>
              <w:t>я</w:t>
            </w:r>
            <w:r w:rsidRPr="00805953">
              <w:rPr>
                <w:rFonts w:ascii="Times New Roman" w:hAnsi="Times New Roman" w:cs="Times New Roman"/>
                <w:sz w:val="24"/>
                <w:szCs w:val="24"/>
              </w:rPr>
              <w:t>тельность в про</w:t>
            </w:r>
            <w:r w:rsidR="00710F99" w:rsidRPr="00805953">
              <w:rPr>
                <w:rFonts w:ascii="Times New Roman" w:hAnsi="Times New Roman" w:cs="Times New Roman"/>
                <w:sz w:val="24"/>
                <w:szCs w:val="24"/>
              </w:rPr>
              <w:t>фессиональной сфере</w:t>
            </w:r>
          </w:p>
        </w:tc>
        <w:tc>
          <w:tcPr>
            <w:tcW w:w="5597" w:type="dxa"/>
            <w:shd w:val="clear" w:color="auto" w:fill="auto"/>
          </w:tcPr>
          <w:p w:rsidR="00F2381C" w:rsidRPr="00805953" w:rsidRDefault="00F2381C"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b/>
                <w:bCs/>
                <w:iCs/>
                <w:sz w:val="24"/>
                <w:szCs w:val="24"/>
              </w:rPr>
              <w:t xml:space="preserve">Умения: </w:t>
            </w:r>
            <w:r w:rsidRPr="00805953">
              <w:rPr>
                <w:rFonts w:ascii="Times New Roman" w:hAnsi="Times New Roman" w:cs="Times New Roman"/>
                <w:bCs/>
                <w:sz w:val="24"/>
                <w:szCs w:val="24"/>
              </w:rPr>
              <w:t>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w:t>
            </w:r>
            <w:r w:rsidR="00A07AB8" w:rsidRPr="00805953">
              <w:rPr>
                <w:rFonts w:ascii="Times New Roman" w:hAnsi="Times New Roman" w:cs="Times New Roman"/>
                <w:bCs/>
                <w:sz w:val="24"/>
                <w:szCs w:val="24"/>
              </w:rPr>
              <w:t xml:space="preserve">; </w:t>
            </w:r>
            <w:r w:rsidR="00A07AB8" w:rsidRPr="00805953">
              <w:rPr>
                <w:rFonts w:ascii="Times New Roman" w:hAnsi="Times New Roman" w:cs="Times New Roman"/>
                <w:iCs/>
                <w:sz w:val="24"/>
                <w:szCs w:val="24"/>
              </w:rPr>
              <w:t>определять инвестиционную привлекательность коммерческих идей в рамках профессиональной деятельности; презентовать бизнес-идею; опред</w:t>
            </w:r>
            <w:r w:rsidR="00D11244" w:rsidRPr="00805953">
              <w:rPr>
                <w:rFonts w:ascii="Times New Roman" w:hAnsi="Times New Roman" w:cs="Times New Roman"/>
                <w:iCs/>
                <w:sz w:val="24"/>
                <w:szCs w:val="24"/>
              </w:rPr>
              <w:t>елять источники финансирования</w:t>
            </w:r>
          </w:p>
        </w:tc>
      </w:tr>
      <w:tr w:rsidR="00A07AB8" w:rsidRPr="00805953" w:rsidTr="001B29A8">
        <w:trPr>
          <w:trHeight w:val="1297"/>
          <w:jc w:val="center"/>
        </w:trPr>
        <w:tc>
          <w:tcPr>
            <w:tcW w:w="1259" w:type="dxa"/>
            <w:vMerge/>
            <w:shd w:val="clear" w:color="auto" w:fill="auto"/>
          </w:tcPr>
          <w:p w:rsidR="00A07AB8" w:rsidRPr="00805953" w:rsidRDefault="00A07AB8" w:rsidP="00D72B1D">
            <w:pPr>
              <w:spacing w:line="240" w:lineRule="auto"/>
              <w:ind w:left="113" w:right="113"/>
              <w:jc w:val="center"/>
              <w:rPr>
                <w:rFonts w:ascii="Times New Roman" w:hAnsi="Times New Roman" w:cs="Times New Roman"/>
                <w:iCs/>
                <w:sz w:val="24"/>
                <w:szCs w:val="24"/>
              </w:rPr>
            </w:pPr>
          </w:p>
        </w:tc>
        <w:tc>
          <w:tcPr>
            <w:tcW w:w="2354" w:type="dxa"/>
            <w:vMerge/>
            <w:shd w:val="clear" w:color="auto" w:fill="auto"/>
          </w:tcPr>
          <w:p w:rsidR="00A07AB8" w:rsidRPr="00805953" w:rsidRDefault="00A07AB8" w:rsidP="00D72B1D">
            <w:pPr>
              <w:suppressAutoHyphens/>
              <w:spacing w:after="0" w:line="240" w:lineRule="auto"/>
              <w:jc w:val="both"/>
              <w:rPr>
                <w:rFonts w:ascii="Times New Roman" w:hAnsi="Times New Roman" w:cs="Times New Roman"/>
                <w:sz w:val="24"/>
                <w:szCs w:val="24"/>
              </w:rPr>
            </w:pPr>
          </w:p>
        </w:tc>
        <w:tc>
          <w:tcPr>
            <w:tcW w:w="5597" w:type="dxa"/>
            <w:shd w:val="clear" w:color="auto" w:fill="auto"/>
          </w:tcPr>
          <w:p w:rsidR="00A07AB8" w:rsidRPr="00805953" w:rsidRDefault="00A07AB8" w:rsidP="00D72B1D">
            <w:pPr>
              <w:suppressAutoHyphens/>
              <w:spacing w:after="0" w:line="240" w:lineRule="auto"/>
              <w:jc w:val="both"/>
              <w:rPr>
                <w:rFonts w:ascii="Times New Roman" w:hAnsi="Times New Roman" w:cs="Times New Roman"/>
                <w:iCs/>
                <w:sz w:val="24"/>
                <w:szCs w:val="24"/>
              </w:rPr>
            </w:pPr>
            <w:r w:rsidRPr="00805953">
              <w:rPr>
                <w:rFonts w:ascii="Times New Roman" w:hAnsi="Times New Roman" w:cs="Times New Roman"/>
                <w:b/>
                <w:bCs/>
                <w:sz w:val="24"/>
                <w:szCs w:val="24"/>
              </w:rPr>
              <w:t>Знание:</w:t>
            </w:r>
            <w:r w:rsidRPr="00805953">
              <w:rPr>
                <w:rFonts w:ascii="Times New Roman" w:hAnsi="Times New Roman" w:cs="Times New Roman"/>
                <w:bCs/>
                <w:sz w:val="24"/>
                <w:szCs w:val="24"/>
              </w:rPr>
              <w:t xml:space="preserve"> 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 </w:t>
            </w:r>
          </w:p>
        </w:tc>
      </w:tr>
    </w:tbl>
    <w:p w:rsidR="0004753E" w:rsidRPr="00805953" w:rsidRDefault="0004753E" w:rsidP="00414C20">
      <w:pPr>
        <w:spacing w:after="0"/>
        <w:ind w:firstLine="709"/>
        <w:jc w:val="both"/>
        <w:rPr>
          <w:rFonts w:ascii="Times New Roman" w:hAnsi="Times New Roman" w:cs="Times New Roman"/>
          <w:b/>
          <w:sz w:val="24"/>
          <w:szCs w:val="24"/>
        </w:rPr>
      </w:pPr>
      <w:r w:rsidRPr="00805953">
        <w:rPr>
          <w:rFonts w:ascii="Times New Roman" w:hAnsi="Times New Roman" w:cs="Times New Roman"/>
          <w:b/>
          <w:sz w:val="24"/>
          <w:szCs w:val="24"/>
        </w:rPr>
        <w:t>4.2. Профессиональные компетенции</w:t>
      </w:r>
    </w:p>
    <w:tbl>
      <w:tblPr>
        <w:tblStyle w:val="afffff5"/>
        <w:tblpPr w:leftFromText="180" w:rightFromText="180" w:vertAnchor="text" w:horzAnchor="page" w:tblpX="1743" w:tblpY="259"/>
        <w:tblW w:w="9180" w:type="dxa"/>
        <w:tblLayout w:type="fixed"/>
        <w:tblLook w:val="04A0" w:firstRow="1" w:lastRow="0" w:firstColumn="1" w:lastColumn="0" w:noHBand="0" w:noVBand="1"/>
      </w:tblPr>
      <w:tblGrid>
        <w:gridCol w:w="1526"/>
        <w:gridCol w:w="1984"/>
        <w:gridCol w:w="5670"/>
      </w:tblGrid>
      <w:tr w:rsidR="00F41A86" w:rsidRPr="00805953" w:rsidTr="00D72B1D">
        <w:tc>
          <w:tcPr>
            <w:tcW w:w="1526" w:type="dxa"/>
          </w:tcPr>
          <w:p w:rsidR="00F41A86" w:rsidRPr="00805953" w:rsidRDefault="00F41A86" w:rsidP="0018514A">
            <w:pPr>
              <w:pStyle w:val="Standard"/>
              <w:spacing w:before="0" w:after="0"/>
              <w:jc w:val="center"/>
              <w:rPr>
                <w:b/>
              </w:rPr>
            </w:pPr>
            <w:r w:rsidRPr="00805953">
              <w:rPr>
                <w:b/>
              </w:rPr>
              <w:t>Основные виды деятельности</w:t>
            </w:r>
          </w:p>
        </w:tc>
        <w:tc>
          <w:tcPr>
            <w:tcW w:w="1984" w:type="dxa"/>
          </w:tcPr>
          <w:p w:rsidR="00F41A86" w:rsidRPr="00805953" w:rsidRDefault="00F41A86" w:rsidP="0018514A">
            <w:pPr>
              <w:pStyle w:val="Standard"/>
              <w:spacing w:before="0" w:after="0"/>
              <w:jc w:val="center"/>
              <w:rPr>
                <w:b/>
              </w:rPr>
            </w:pPr>
            <w:r w:rsidRPr="00805953">
              <w:rPr>
                <w:b/>
              </w:rPr>
              <w:t>Код и наименование компетенции</w:t>
            </w:r>
          </w:p>
        </w:tc>
        <w:tc>
          <w:tcPr>
            <w:tcW w:w="5670" w:type="dxa"/>
          </w:tcPr>
          <w:p w:rsidR="00F41A86" w:rsidRPr="00805953" w:rsidRDefault="00F41A86" w:rsidP="0018514A">
            <w:pPr>
              <w:pStyle w:val="Standard"/>
              <w:spacing w:before="0" w:after="0"/>
              <w:jc w:val="center"/>
              <w:rPr>
                <w:b/>
              </w:rPr>
            </w:pPr>
            <w:r w:rsidRPr="00805953">
              <w:rPr>
                <w:b/>
              </w:rPr>
              <w:t>Показатели освоения компетенции</w:t>
            </w:r>
          </w:p>
        </w:tc>
      </w:tr>
      <w:tr w:rsidR="00F41A86" w:rsidRPr="00805953" w:rsidTr="00D72B1D">
        <w:trPr>
          <w:trHeight w:val="1365"/>
        </w:trPr>
        <w:tc>
          <w:tcPr>
            <w:tcW w:w="1526" w:type="dxa"/>
            <w:vMerge w:val="restart"/>
          </w:tcPr>
          <w:p w:rsidR="00F41A86" w:rsidRPr="00805953" w:rsidRDefault="00F41A86" w:rsidP="0018514A">
            <w:pPr>
              <w:pStyle w:val="Standard"/>
              <w:spacing w:before="0" w:after="0"/>
              <w:jc w:val="both"/>
            </w:pPr>
            <w:r w:rsidRPr="00805953">
              <w:lastRenderedPageBreak/>
              <w:t>Техническое обслуживание и ремонт автомобильных двигателей</w:t>
            </w:r>
          </w:p>
        </w:tc>
        <w:tc>
          <w:tcPr>
            <w:tcW w:w="1984" w:type="dxa"/>
            <w:vMerge w:val="restart"/>
          </w:tcPr>
          <w:p w:rsidR="00F41A86" w:rsidRPr="00805953" w:rsidRDefault="00F41A86" w:rsidP="0018514A">
            <w:pPr>
              <w:pStyle w:val="Standard"/>
              <w:spacing w:before="0" w:after="0"/>
              <w:jc w:val="both"/>
            </w:pPr>
            <w:r w:rsidRPr="00805953">
              <w:t>ПК 1.1.  Осуществлять диагностику систем, узлов и механизмов автомобильных двигателей</w:t>
            </w:r>
          </w:p>
        </w:tc>
        <w:tc>
          <w:tcPr>
            <w:tcW w:w="5670" w:type="dxa"/>
          </w:tcPr>
          <w:p w:rsidR="00F41A86" w:rsidRPr="00805953" w:rsidRDefault="00F41A86" w:rsidP="0018514A">
            <w:pPr>
              <w:pStyle w:val="Standard"/>
              <w:spacing w:before="0" w:after="0"/>
              <w:jc w:val="both"/>
            </w:pPr>
            <w:r w:rsidRPr="00805953">
              <w:rPr>
                <w:b/>
              </w:rPr>
              <w:t>Практический опыт:</w:t>
            </w:r>
            <w:r w:rsidRPr="00805953">
              <w:t xml:space="preserve"> Приемка и подготовка автомобиля к диагностике Общая органолептическая диагностика автомобильных двигателей по внешним признакам Проведение инструментальной диагностики автомобильных двигателей Оценка результатов диагностики автомобильных двигателей Оформление диагностической карты автомобиля</w:t>
            </w:r>
          </w:p>
        </w:tc>
      </w:tr>
      <w:tr w:rsidR="00F41A86" w:rsidRPr="00805953" w:rsidTr="00D72B1D">
        <w:trPr>
          <w:trHeight w:val="1973"/>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jc w:val="both"/>
            </w:pPr>
            <w:r w:rsidRPr="00805953">
              <w:rPr>
                <w:b/>
              </w:rPr>
              <w:t xml:space="preserve">Умения: </w:t>
            </w:r>
            <w:r w:rsidRPr="00805953">
              <w:t>Принимать автомобиль на диагностику, проводить беседу с заказчиком для выявления его жалоб на работу автомобиля, проводить внешний осмотр автомобиля, составлять необходимую документацию; Выявлять по внешним признакам отклонения от нормального технического состояния двигателя, делать на их основе прогноз возможных неисправностей; Выбирать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диагностику двигателей.</w:t>
            </w:r>
          </w:p>
          <w:p w:rsidR="00F41A86" w:rsidRPr="00805953" w:rsidRDefault="00F41A86" w:rsidP="0018514A">
            <w:pPr>
              <w:pStyle w:val="Standard"/>
              <w:spacing w:before="0" w:after="0"/>
              <w:jc w:val="both"/>
            </w:pPr>
            <w:r w:rsidRPr="00805953">
              <w:t>Соблюдать безопасные условия труда в профессиональной деятельности. Использовать технологическую документацию на диагностику двигателей, соблюдать регламенты диагностических работ, рекомендованные автопроизводителями. Читать и интерпретировать данные, полученные в ходе диагностики.</w:t>
            </w:r>
          </w:p>
          <w:p w:rsidR="00F41A86" w:rsidRPr="00805953" w:rsidRDefault="00F41A86" w:rsidP="0018514A">
            <w:pPr>
              <w:pStyle w:val="Standard"/>
              <w:spacing w:before="0" w:after="0"/>
              <w:jc w:val="both"/>
            </w:pPr>
            <w:r w:rsidRPr="00805953">
              <w:t>Определять по результатам диагностических процедур неисправности механизмов и систем автомобильных двигателей, оценивать остаточный ресурс отдельных наиболее изнашиваемых деталей, принимать решения о необходимости ремонта и способах устранения выявленных неисправностей. Использовать технологическую документацию на диагностику двигателей, соблюдать регламенты диагностических работ, рекомендованные автопроизводителями. Читать и интерпретировать данные, полученные в ходе диагностики. Применять информационно-коммуникационные технологии при составлении отчетной документации по диагностике двигателей. Заполнять форму диагностической карты автомобиля. Формулировать заключение о техническом состоянии автомобиля</w:t>
            </w:r>
          </w:p>
        </w:tc>
      </w:tr>
      <w:tr w:rsidR="00F41A86" w:rsidRPr="00805953" w:rsidTr="00D72B1D">
        <w:trPr>
          <w:trHeight w:val="1414"/>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jc w:val="both"/>
            </w:pPr>
            <w:r w:rsidRPr="00805953">
              <w:rPr>
                <w:b/>
              </w:rPr>
              <w:t>Знания:</w:t>
            </w:r>
            <w:r w:rsidR="00F92654" w:rsidRPr="00805953">
              <w:rPr>
                <w:b/>
              </w:rPr>
              <w:t xml:space="preserve"> </w:t>
            </w:r>
            <w:r w:rsidRPr="00805953">
              <w:t xml:space="preserve">Марки и модели автомобилей, их технические характеристики и особенности конструкции. Технические документы на приёмку автомобиля в технический сервис. Психологические основы общения с заказчиками. Устройство и принцип действия систем и механизмов двигателя, регулировки и технические параметры исправного состояния двигателей, основные внешние признаки </w:t>
            </w:r>
            <w:r w:rsidRPr="00805953">
              <w:lastRenderedPageBreak/>
              <w:t>неисправностей автомобильных двигателей различных типов.</w:t>
            </w:r>
          </w:p>
          <w:p w:rsidR="00F41A86" w:rsidRPr="00805953" w:rsidRDefault="00F41A86" w:rsidP="0018514A">
            <w:pPr>
              <w:pStyle w:val="Standard"/>
              <w:spacing w:before="0" w:after="0"/>
              <w:jc w:val="both"/>
            </w:pPr>
            <w:r w:rsidRPr="00805953">
              <w:t>Устройство и принцип действия систем и механизмов двигателя, диагностируемые параметры работы двигателей, методы инструментальной диагностики двигателей, диагностическое оборудование для автомобильных двигателей, их возможности и технические характеристики, оборудование коммутации. Основные неисправности двигателей и способы их выявления при инструментальной диагностике.</w:t>
            </w:r>
          </w:p>
          <w:p w:rsidR="00F41A86" w:rsidRPr="00805953" w:rsidRDefault="00F41A86" w:rsidP="0018514A">
            <w:pPr>
              <w:pStyle w:val="Standard"/>
              <w:spacing w:before="0" w:after="0"/>
              <w:jc w:val="both"/>
              <w:rPr>
                <w:b/>
              </w:rPr>
            </w:pPr>
            <w:r w:rsidRPr="00805953">
              <w:t>Знать правила техники безопасности и охраны труда в профессиональной деятельности. Основные неисправности автомобильных двигателей, их признаки, причины и способы устранения. Коды неисправностей, диаграммы работы электронного контроля работы автомобильных двигателей, предельные величины износов их деталей и сопряжений. Технические документы на приёмку автомобиля в технический сервис. Содержание диагностической карты автомобиля, технические термины, типовые неисправности. Информационные программы технической документации по диагностике автомобилей</w:t>
            </w:r>
          </w:p>
        </w:tc>
      </w:tr>
      <w:tr w:rsidR="00F41A86" w:rsidRPr="00805953" w:rsidTr="00D72B1D">
        <w:trPr>
          <w:trHeight w:val="280"/>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32088B" w:rsidRPr="00805953" w:rsidRDefault="00F41A86" w:rsidP="0018514A">
            <w:pPr>
              <w:pStyle w:val="Standard"/>
              <w:spacing w:before="0" w:after="0"/>
              <w:jc w:val="both"/>
              <w:rPr>
                <w:color w:val="000000"/>
              </w:rPr>
            </w:pPr>
            <w:r w:rsidRPr="00805953">
              <w:rPr>
                <w:color w:val="000000"/>
              </w:rPr>
              <w:t>ПК 1.2.</w:t>
            </w:r>
          </w:p>
          <w:p w:rsidR="00F41A86" w:rsidRPr="00805953" w:rsidRDefault="00F41A86" w:rsidP="0018514A">
            <w:pPr>
              <w:pStyle w:val="Standard"/>
              <w:spacing w:before="0" w:after="0"/>
              <w:jc w:val="both"/>
            </w:pPr>
            <w:r w:rsidRPr="00805953">
              <w:rPr>
                <w:color w:val="000000"/>
              </w:rPr>
              <w:t xml:space="preserve"> Осуществлять техническое обслуживание автомобильных двигателей согласно технологической документации.</w:t>
            </w:r>
          </w:p>
        </w:tc>
        <w:tc>
          <w:tcPr>
            <w:tcW w:w="5670" w:type="dxa"/>
          </w:tcPr>
          <w:p w:rsidR="00F41A86" w:rsidRPr="00805953" w:rsidRDefault="00F41A86" w:rsidP="0018514A">
            <w:pPr>
              <w:pStyle w:val="Standard"/>
              <w:spacing w:before="0" w:after="0"/>
              <w:jc w:val="both"/>
            </w:pPr>
            <w:r w:rsidRPr="00805953">
              <w:rPr>
                <w:b/>
              </w:rPr>
              <w:t xml:space="preserve">Практический опыт: </w:t>
            </w:r>
            <w:r w:rsidRPr="00805953">
              <w:t>Приём автомобиля на техническое обслуживание. Определение перечней работ по техническому обслуживанию двигателей. Подбор оборудования, инструментов и расходных материалов. Выполнение регламентных работ по техническому обслуживанию автомобильных двигателей. Сдача автомобиля заказчику. Оформление технической документации</w:t>
            </w:r>
          </w:p>
        </w:tc>
      </w:tr>
      <w:tr w:rsidR="00F41A86" w:rsidRPr="00805953" w:rsidTr="00D72B1D">
        <w:trPr>
          <w:trHeight w:val="4107"/>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rPr>
                <w:color w:val="000000"/>
              </w:rPr>
            </w:pPr>
          </w:p>
        </w:tc>
        <w:tc>
          <w:tcPr>
            <w:tcW w:w="5670" w:type="dxa"/>
          </w:tcPr>
          <w:p w:rsidR="00F41A86" w:rsidRPr="00805953" w:rsidRDefault="00F41A86" w:rsidP="0018514A">
            <w:pPr>
              <w:pStyle w:val="Standard"/>
              <w:spacing w:before="0" w:after="0"/>
              <w:jc w:val="both"/>
            </w:pPr>
            <w:r w:rsidRPr="00805953">
              <w:rPr>
                <w:b/>
              </w:rPr>
              <w:t>Умения:</w:t>
            </w:r>
            <w:r w:rsidRPr="00805953">
              <w:t xml:space="preserve"> Принимать заказ на техническое обслуживание автомобиля, проводить его внешний осмотр, составлять необходимую приемочную документацию.</w:t>
            </w:r>
            <w:r w:rsidRPr="00805953">
              <w:rPr>
                <w:color w:val="000000"/>
              </w:rPr>
              <w:t xml:space="preserve"> Определять перечень регламентных работ по техническому обслуживанию двигателя. Выбирать необходимое оборудование для проведения работ по техническому обслуживанию автомобилей, определять исправность и функциональность инструментов, оборудования;</w:t>
            </w:r>
          </w:p>
          <w:p w:rsidR="00F41A86" w:rsidRPr="00805953" w:rsidRDefault="00F41A86" w:rsidP="0018514A">
            <w:pPr>
              <w:pStyle w:val="Standard"/>
              <w:spacing w:before="0" w:after="0"/>
            </w:pPr>
            <w:r w:rsidRPr="00805953">
              <w:rPr>
                <w:color w:val="000000"/>
              </w:rPr>
              <w:t xml:space="preserve">определять тип и количество необходимых эксплуатационных материалов для технического обслуживания двигателя в соответствии с технической документацией подбирать материалы требуемого качества в соответствии с технической документацией. Определять перечень регламентных работ по техническому обслуживанию двигателя. Выбирать необходимое оборудование для проведения работ по техническому обслуживанию автомобилей, определять исправность и </w:t>
            </w:r>
            <w:r w:rsidRPr="00805953">
              <w:rPr>
                <w:color w:val="000000"/>
              </w:rPr>
              <w:lastRenderedPageBreak/>
              <w:t>функциональность инструментов, оборудования;</w:t>
            </w:r>
          </w:p>
          <w:p w:rsidR="00F41A86" w:rsidRPr="00805953" w:rsidRDefault="00F41A86" w:rsidP="0018514A">
            <w:pPr>
              <w:pStyle w:val="Standard"/>
              <w:spacing w:before="0" w:after="0"/>
              <w:jc w:val="both"/>
              <w:rPr>
                <w:b/>
              </w:rPr>
            </w:pPr>
            <w:r w:rsidRPr="00805953">
              <w:rPr>
                <w:color w:val="000000"/>
              </w:rPr>
              <w:t xml:space="preserve">определять тип и количество необходимых эксплуатационных материалов для технического обслуживания двигателя в соответствии с технической документацией подбирать материалы требуемого качества в соответствии с технической документацией. </w:t>
            </w:r>
            <w:r w:rsidRPr="00805953">
              <w:t xml:space="preserve">Применять информационно-коммуникационные технологии при составлении отчетной документации по проведению технического обслуживания автомобилей. Заполнять форму наряда на проведение технического обслуживания автомобиля. Заполнять сервисную книжку. Отчитываться перед заказчиком о выполненной работе. </w:t>
            </w:r>
          </w:p>
        </w:tc>
      </w:tr>
      <w:tr w:rsidR="00F41A86" w:rsidRPr="00805953" w:rsidTr="00D72B1D">
        <w:trPr>
          <w:trHeight w:val="471"/>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rPr>
                <w:color w:val="000000"/>
              </w:rPr>
            </w:pPr>
          </w:p>
        </w:tc>
        <w:tc>
          <w:tcPr>
            <w:tcW w:w="5670" w:type="dxa"/>
          </w:tcPr>
          <w:p w:rsidR="00F41A86" w:rsidRPr="00805953" w:rsidRDefault="00F41A86" w:rsidP="0018514A">
            <w:pPr>
              <w:pStyle w:val="Standard"/>
              <w:spacing w:before="0" w:after="0"/>
              <w:jc w:val="both"/>
            </w:pPr>
            <w:r w:rsidRPr="00805953">
              <w:rPr>
                <w:b/>
              </w:rPr>
              <w:t xml:space="preserve">Знания: </w:t>
            </w:r>
            <w:r w:rsidRPr="00805953">
              <w:t>Марки и модели автомобилей, их технические характеристики, особенности конструкции и технического обслуживания. Технические документы на приёмку автомобиля в технический сервис. Психологические основы общения с заказчиками</w:t>
            </w:r>
            <w:r w:rsidRPr="00805953">
              <w:rPr>
                <w:color w:val="000000"/>
              </w:rPr>
              <w:t>. Перечни и технологии выполнения работ по техническому обслуживанию двигателей.</w:t>
            </w:r>
          </w:p>
          <w:p w:rsidR="00F41A86" w:rsidRPr="00805953" w:rsidRDefault="00F41A86" w:rsidP="0018514A">
            <w:pPr>
              <w:pStyle w:val="Standard"/>
              <w:spacing w:before="0" w:after="0"/>
            </w:pPr>
            <w:r w:rsidRPr="00805953">
              <w:rPr>
                <w:color w:val="000000"/>
              </w:rPr>
              <w:t>Виды и назначение инструмента, приспособлений и материалов для обслуживания и двигателей.</w:t>
            </w:r>
          </w:p>
          <w:p w:rsidR="00F41A86" w:rsidRPr="00805953" w:rsidRDefault="00F41A86" w:rsidP="0018514A">
            <w:pPr>
              <w:pStyle w:val="Standard"/>
              <w:spacing w:before="0" w:after="0"/>
            </w:pPr>
            <w:r w:rsidRPr="00805953">
              <w:rPr>
                <w:color w:val="000000"/>
              </w:rPr>
              <w:t>Требования охраны труда при работе с двигателями внутреннего сгорания.</w:t>
            </w:r>
          </w:p>
          <w:p w:rsidR="00F41A86" w:rsidRPr="00805953" w:rsidRDefault="00F41A86" w:rsidP="0018514A">
            <w:pPr>
              <w:pStyle w:val="Standard"/>
              <w:spacing w:before="0" w:after="0"/>
              <w:jc w:val="both"/>
            </w:pPr>
            <w:r w:rsidRPr="00805953">
              <w:t>Устройство двигателей автомобилей, принцип действия его механизмов и систем, неисправности и способы их устранения, основные регулировки систем и механизмов двигателей и технологии их выполнения, свойства технических жидкостей.</w:t>
            </w:r>
          </w:p>
          <w:p w:rsidR="00F41A86" w:rsidRPr="00805953" w:rsidRDefault="00F41A86" w:rsidP="0018514A">
            <w:pPr>
              <w:pStyle w:val="Standard"/>
              <w:spacing w:before="0" w:after="0"/>
              <w:jc w:val="both"/>
            </w:pPr>
            <w:r w:rsidRPr="00805953">
              <w:t>Перечни регламентных работ, порядок и технологии их проведения для разных видов технического обслуживания. Особенности регламентных работ для автомобилей различных марок. Основные свойства, классификацию, характеристики применяемых в профессиональной деятельности материалов. Физические и химические свойства горючих и смазочных материалов. Области применения материалов. Формы документации по проведению технического обслуживания автомобиля на предприятии технического сервиса, технические термины. Информационные программы технической документации по техническому обслуживанию автомобилей</w:t>
            </w:r>
          </w:p>
        </w:tc>
      </w:tr>
      <w:tr w:rsidR="00F41A86" w:rsidRPr="00805953" w:rsidTr="00D72B1D">
        <w:trPr>
          <w:trHeight w:val="630"/>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32088B" w:rsidRPr="00805953" w:rsidRDefault="00F41A86" w:rsidP="0018514A">
            <w:pPr>
              <w:pStyle w:val="Standard"/>
              <w:spacing w:before="0" w:after="0"/>
              <w:jc w:val="both"/>
              <w:rPr>
                <w:color w:val="000000"/>
              </w:rPr>
            </w:pPr>
            <w:r w:rsidRPr="00805953">
              <w:rPr>
                <w:color w:val="000000"/>
              </w:rPr>
              <w:t xml:space="preserve">ПК 1.3. </w:t>
            </w:r>
          </w:p>
          <w:p w:rsidR="00F41A86" w:rsidRPr="00805953" w:rsidRDefault="00F41A86" w:rsidP="0018514A">
            <w:pPr>
              <w:pStyle w:val="Standard"/>
              <w:spacing w:before="0" w:after="0"/>
              <w:jc w:val="both"/>
            </w:pPr>
            <w:r w:rsidRPr="00805953">
              <w:rPr>
                <w:color w:val="000000"/>
              </w:rPr>
              <w:t xml:space="preserve">Проводить ремонт различных типов двигателей в соответствии с </w:t>
            </w:r>
            <w:r w:rsidRPr="00805953">
              <w:rPr>
                <w:color w:val="000000"/>
              </w:rPr>
              <w:lastRenderedPageBreak/>
              <w:t>технологической документацией</w:t>
            </w:r>
          </w:p>
        </w:tc>
        <w:tc>
          <w:tcPr>
            <w:tcW w:w="5670" w:type="dxa"/>
          </w:tcPr>
          <w:p w:rsidR="00F41A86" w:rsidRPr="00805953" w:rsidRDefault="00F41A86" w:rsidP="0018514A">
            <w:pPr>
              <w:pStyle w:val="ConsPlusNormal"/>
              <w:jc w:val="both"/>
              <w:rPr>
                <w:rFonts w:ascii="Times New Roman" w:hAnsi="Times New Roman" w:cs="Times New Roman"/>
                <w:sz w:val="24"/>
                <w:szCs w:val="24"/>
              </w:rPr>
            </w:pPr>
            <w:r w:rsidRPr="00805953">
              <w:rPr>
                <w:rFonts w:ascii="Times New Roman" w:hAnsi="Times New Roman" w:cs="Times New Roman"/>
                <w:b/>
                <w:sz w:val="24"/>
                <w:szCs w:val="24"/>
              </w:rPr>
              <w:lastRenderedPageBreak/>
              <w:t>Практический опыт:</w:t>
            </w:r>
            <w:r w:rsidRPr="00805953">
              <w:rPr>
                <w:rFonts w:ascii="Times New Roman" w:hAnsi="Times New Roman" w:cs="Times New Roman"/>
                <w:sz w:val="24"/>
                <w:szCs w:val="24"/>
              </w:rPr>
              <w:t>Подготовка автомобиля к ремонту. Оформление первичной документации для ремонта. Демонтаж и монтаж двигателя автомобиля; разборка и сборка его механизмов и систем, замена его отдельных деталей. Проведение технических измерений соответствующим инструментом и при</w:t>
            </w:r>
            <w:r w:rsidRPr="00805953">
              <w:rPr>
                <w:rFonts w:ascii="Times New Roman" w:hAnsi="Times New Roman" w:cs="Times New Roman"/>
                <w:sz w:val="24"/>
                <w:szCs w:val="24"/>
              </w:rPr>
              <w:lastRenderedPageBreak/>
              <w:t>борами.</w:t>
            </w:r>
          </w:p>
          <w:p w:rsidR="00F41A86" w:rsidRPr="00805953" w:rsidRDefault="00F41A86" w:rsidP="0018514A">
            <w:pPr>
              <w:pStyle w:val="Standard"/>
              <w:spacing w:before="0" w:after="0"/>
              <w:jc w:val="both"/>
            </w:pPr>
            <w:r w:rsidRPr="00805953">
              <w:t>Ремонт деталей систем и механизмов двигателя. Регулировка, испытание систем и механизмов двигателя после ремонта</w:t>
            </w:r>
          </w:p>
        </w:tc>
      </w:tr>
      <w:tr w:rsidR="00F41A86" w:rsidRPr="00805953" w:rsidTr="00D72B1D">
        <w:trPr>
          <w:trHeight w:val="51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rPr>
                <w:color w:val="000000"/>
              </w:rPr>
            </w:pPr>
          </w:p>
        </w:tc>
        <w:tc>
          <w:tcPr>
            <w:tcW w:w="5670" w:type="dxa"/>
          </w:tcPr>
          <w:p w:rsidR="00F41A86" w:rsidRPr="00805953" w:rsidRDefault="00F41A86" w:rsidP="0018514A">
            <w:pPr>
              <w:pStyle w:val="Standard"/>
              <w:spacing w:before="0" w:after="0"/>
              <w:jc w:val="both"/>
            </w:pPr>
            <w:r w:rsidRPr="00805953">
              <w:rPr>
                <w:b/>
              </w:rPr>
              <w:t>Умения:</w:t>
            </w:r>
            <w:r w:rsidR="00F92654" w:rsidRPr="00805953">
              <w:rPr>
                <w:b/>
              </w:rPr>
              <w:t xml:space="preserve"> </w:t>
            </w:r>
            <w:r w:rsidRPr="00805953">
              <w:t>Оформлять учетную документацию.</w:t>
            </w:r>
          </w:p>
          <w:p w:rsidR="00F41A86" w:rsidRPr="00805953" w:rsidRDefault="00F41A86" w:rsidP="0018514A">
            <w:pPr>
              <w:pStyle w:val="Standard"/>
              <w:spacing w:before="0" w:after="0"/>
              <w:jc w:val="both"/>
            </w:pPr>
            <w:r w:rsidRPr="00805953">
              <w:t>Использовать уборочно-моечное и технологическое оборудование.  Снимать и устанавливать двигатель на автомобиль, разбирать и собирать двигатель.</w:t>
            </w:r>
          </w:p>
          <w:p w:rsidR="00F41A86" w:rsidRPr="00805953" w:rsidRDefault="00F41A86" w:rsidP="0018514A">
            <w:pPr>
              <w:pStyle w:val="Standard"/>
              <w:spacing w:before="0" w:after="0"/>
              <w:jc w:val="both"/>
            </w:pPr>
            <w:r w:rsidRPr="00805953">
              <w:t>Использовать специальный инструмент и оборудование при разборочно-сборочных работах. Работать с каталогами деталей. Выполнять метрологическую поверку средств измерений. Производить замеры деталей и параметров двигателя контрольно-измерительными приборами и инструментами.</w:t>
            </w:r>
          </w:p>
          <w:p w:rsidR="00F41A86" w:rsidRPr="00805953" w:rsidRDefault="00F41A86" w:rsidP="0018514A">
            <w:pPr>
              <w:pStyle w:val="Standard"/>
              <w:spacing w:before="0" w:after="0"/>
              <w:jc w:val="both"/>
            </w:pPr>
            <w:r w:rsidRPr="00805953">
              <w:t>Выбирать и пользоваться инструментами и приспособлениями для слесарных работ.</w:t>
            </w:r>
          </w:p>
          <w:p w:rsidR="00F41A86" w:rsidRPr="00805953" w:rsidRDefault="00F41A86" w:rsidP="0018514A">
            <w:pPr>
              <w:pStyle w:val="Standard"/>
              <w:spacing w:before="0" w:after="0"/>
              <w:jc w:val="both"/>
            </w:pPr>
            <w:r w:rsidRPr="00805953">
              <w:t>Снимать и устанавливать узлы и детали механизмов и систем двигателя.</w:t>
            </w:r>
          </w:p>
          <w:p w:rsidR="00F41A86" w:rsidRPr="00805953" w:rsidRDefault="00F41A86" w:rsidP="0018514A">
            <w:pPr>
              <w:pStyle w:val="Standard"/>
              <w:spacing w:before="0" w:after="0"/>
              <w:jc w:val="both"/>
            </w:pPr>
            <w:r w:rsidRPr="00805953">
              <w:t>Определять неисправности и объем работ по их устранению.</w:t>
            </w:r>
          </w:p>
          <w:p w:rsidR="00F41A86" w:rsidRPr="00805953" w:rsidRDefault="00F41A86" w:rsidP="0018514A">
            <w:pPr>
              <w:pStyle w:val="Standard"/>
              <w:spacing w:before="0" w:after="0"/>
              <w:jc w:val="both"/>
            </w:pPr>
            <w:r w:rsidRPr="00805953">
              <w:t>Определять способы и средства ремонта.</w:t>
            </w:r>
          </w:p>
          <w:p w:rsidR="00F41A86" w:rsidRPr="00805953" w:rsidRDefault="00F41A86" w:rsidP="0018514A">
            <w:pPr>
              <w:pStyle w:val="Standard"/>
              <w:spacing w:before="0" w:after="0"/>
              <w:jc w:val="both"/>
            </w:pPr>
            <w:r w:rsidRPr="00805953">
              <w:t>Выбирать и использовать специальный инструмент, приборы и оборудование.</w:t>
            </w:r>
          </w:p>
          <w:p w:rsidR="00F41A86" w:rsidRPr="00805953" w:rsidRDefault="00F41A86" w:rsidP="0018514A">
            <w:pPr>
              <w:pStyle w:val="Standard"/>
              <w:spacing w:before="0" w:after="0"/>
            </w:pPr>
            <w:r w:rsidRPr="00805953">
              <w:t>Определять основные свойства материалов по маркам.</w:t>
            </w:r>
          </w:p>
          <w:p w:rsidR="00F41A86" w:rsidRPr="00805953" w:rsidRDefault="00F41A86" w:rsidP="0018514A">
            <w:pPr>
              <w:pStyle w:val="Standard"/>
              <w:spacing w:before="0" w:after="0"/>
              <w:jc w:val="both"/>
            </w:pPr>
            <w:r w:rsidRPr="00805953">
              <w:t>Выбирать материалы на основе анализа их свойств для конкретного применения.</w:t>
            </w:r>
          </w:p>
          <w:p w:rsidR="00F41A86" w:rsidRPr="00805953" w:rsidRDefault="00F41A86" w:rsidP="0018514A">
            <w:pPr>
              <w:pStyle w:val="Standard"/>
              <w:spacing w:before="0" w:after="0"/>
              <w:jc w:val="both"/>
            </w:pPr>
            <w:r w:rsidRPr="00805953">
              <w:t>Соблюдать безопасные условия труда в профессиональной деятельности.</w:t>
            </w:r>
          </w:p>
        </w:tc>
      </w:tr>
      <w:tr w:rsidR="00F41A86" w:rsidRPr="00805953" w:rsidTr="00D72B1D">
        <w:trPr>
          <w:trHeight w:val="495"/>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rPr>
                <w:color w:val="000000"/>
              </w:rPr>
            </w:pPr>
          </w:p>
        </w:tc>
        <w:tc>
          <w:tcPr>
            <w:tcW w:w="5670" w:type="dxa"/>
          </w:tcPr>
          <w:p w:rsidR="00F41A86" w:rsidRPr="00805953" w:rsidRDefault="00F41A86" w:rsidP="0018514A">
            <w:pPr>
              <w:pStyle w:val="Standard"/>
              <w:spacing w:before="0" w:after="0"/>
              <w:jc w:val="both"/>
            </w:pPr>
            <w:r w:rsidRPr="00805953">
              <w:rPr>
                <w:b/>
              </w:rPr>
              <w:t>Знания:</w:t>
            </w:r>
            <w:r w:rsidR="00F92654" w:rsidRPr="00805953">
              <w:rPr>
                <w:b/>
              </w:rPr>
              <w:t xml:space="preserve"> </w:t>
            </w:r>
            <w:r w:rsidRPr="00805953">
              <w:t>Устройство и конструктивные особенности ремонтируемых автомобильных двигателей. Назначение и взаимодействие узлов и систем двигателей. Знание форм и содержание учетной документации. Характеристики и правила эксплуатации вспомогательного оборудования. Технологические процессы демонтажа, монтажа, разборки и сборки двигателей, его механизмов и систем.</w:t>
            </w:r>
          </w:p>
          <w:p w:rsidR="00F41A86" w:rsidRPr="00805953" w:rsidRDefault="00F41A86" w:rsidP="0018514A">
            <w:pPr>
              <w:pStyle w:val="ConsPlusNormal"/>
              <w:jc w:val="both"/>
              <w:rPr>
                <w:rFonts w:ascii="Times New Roman" w:hAnsi="Times New Roman" w:cs="Times New Roman"/>
                <w:sz w:val="24"/>
                <w:szCs w:val="24"/>
              </w:rPr>
            </w:pPr>
            <w:r w:rsidRPr="00805953">
              <w:rPr>
                <w:rFonts w:ascii="Times New Roman" w:hAnsi="Times New Roman" w:cs="Times New Roman"/>
                <w:sz w:val="24"/>
                <w:szCs w:val="24"/>
              </w:rPr>
              <w:t>Характеристики и порядок использования специального инструмента, приспособлений и оборудования.  Назначение и структуру каталогов деталей. Средства метрологии, стандартизации и сертификации.</w:t>
            </w:r>
          </w:p>
          <w:p w:rsidR="00F41A86" w:rsidRPr="00805953" w:rsidRDefault="00F41A86" w:rsidP="0018514A">
            <w:pPr>
              <w:pStyle w:val="Standard"/>
              <w:spacing w:before="0" w:after="0"/>
              <w:jc w:val="both"/>
            </w:pPr>
            <w:r w:rsidRPr="00805953">
              <w:t>Устройство и конструктивные особенности обслуживаемых двигателей.</w:t>
            </w:r>
          </w:p>
          <w:p w:rsidR="00F41A86" w:rsidRPr="00805953" w:rsidRDefault="00F41A86" w:rsidP="0018514A">
            <w:pPr>
              <w:pStyle w:val="Standard"/>
              <w:spacing w:before="0" w:after="0"/>
              <w:jc w:val="both"/>
            </w:pPr>
            <w:r w:rsidRPr="00805953">
              <w:t>Технологические требования к контролю деталей и состоянию систем. Порядок работы   и использования контрольно-измерительных приборов и инструментов. Основные неисправности двигателя, его систем и механизмов их причины и способы устранения.</w:t>
            </w:r>
          </w:p>
          <w:p w:rsidR="00F41A86" w:rsidRPr="00805953" w:rsidRDefault="00F41A86" w:rsidP="0018514A">
            <w:pPr>
              <w:pStyle w:val="Standard"/>
              <w:spacing w:before="0" w:after="0"/>
              <w:jc w:val="both"/>
            </w:pPr>
            <w:r w:rsidRPr="00805953">
              <w:lastRenderedPageBreak/>
              <w:t>Способы и средства ремонта и восстановления   деталей двигателя.</w:t>
            </w:r>
          </w:p>
          <w:p w:rsidR="00F41A86" w:rsidRPr="00805953" w:rsidRDefault="00F41A86" w:rsidP="0018514A">
            <w:pPr>
              <w:pStyle w:val="Standard"/>
              <w:spacing w:before="0" w:after="0"/>
              <w:jc w:val="both"/>
            </w:pPr>
            <w:r w:rsidRPr="00805953">
              <w:t>Технологические процессы разборки-сборки узлов и систем автомобильных двигателей. Характеристики и порядок использования специального инструмента, приспособлений и оборудования.  Технологии контроля технического состояния деталей.</w:t>
            </w:r>
          </w:p>
          <w:p w:rsidR="00F41A86" w:rsidRPr="00805953" w:rsidRDefault="00F41A86" w:rsidP="0018514A">
            <w:pPr>
              <w:pStyle w:val="Standard"/>
              <w:spacing w:before="0" w:after="0"/>
              <w:jc w:val="both"/>
            </w:pPr>
            <w:r w:rsidRPr="00805953">
              <w:t>Основные свойства, классификацию, характеристики</w:t>
            </w:r>
            <w:r w:rsidR="008C160A" w:rsidRPr="00805953">
              <w:t>,</w:t>
            </w:r>
            <w:r w:rsidRPr="00805953">
              <w:t xml:space="preserve"> применяемых в профессиональной деятельности материалов.</w:t>
            </w:r>
          </w:p>
          <w:p w:rsidR="00F41A86" w:rsidRPr="00805953" w:rsidRDefault="00F41A86" w:rsidP="0018514A">
            <w:pPr>
              <w:pStyle w:val="Standard"/>
              <w:spacing w:before="0" w:after="0"/>
              <w:jc w:val="both"/>
            </w:pPr>
            <w:r w:rsidRPr="00805953">
              <w:t>Области применения материалов.</w:t>
            </w:r>
          </w:p>
          <w:p w:rsidR="00F41A86" w:rsidRPr="00805953" w:rsidRDefault="00F41A86" w:rsidP="0018514A">
            <w:pPr>
              <w:pStyle w:val="Standard"/>
              <w:spacing w:before="0" w:after="0"/>
              <w:jc w:val="both"/>
            </w:pPr>
            <w:r w:rsidRPr="00805953">
              <w:t>Правила техники безопасности и охраны труда в профессиональной деятельности. Регулировать механизмы двигателя и системы в соответствии с технологической документацией. Проводить проверку работы двигателя. Технические условия на регулировку и испытания двигателя его систем и механизмов. Технологию выполнения регулировок двигателя.  Оборудования и технологию испытания двигателей.</w:t>
            </w:r>
          </w:p>
        </w:tc>
      </w:tr>
      <w:tr w:rsidR="00F41A86" w:rsidRPr="00805953" w:rsidTr="00D72B1D">
        <w:trPr>
          <w:trHeight w:val="495"/>
        </w:trPr>
        <w:tc>
          <w:tcPr>
            <w:tcW w:w="1526" w:type="dxa"/>
            <w:vMerge w:val="restart"/>
          </w:tcPr>
          <w:p w:rsidR="00F41A86" w:rsidRPr="00805953" w:rsidRDefault="00F41A86" w:rsidP="0018514A">
            <w:pPr>
              <w:pStyle w:val="Standard"/>
              <w:spacing w:before="0" w:after="0"/>
              <w:jc w:val="both"/>
            </w:pPr>
            <w:r w:rsidRPr="00805953">
              <w:lastRenderedPageBreak/>
              <w:t>Техническое обслуживание и ремонт электрооборудования и электронных систем автомобилей</w:t>
            </w:r>
          </w:p>
        </w:tc>
        <w:tc>
          <w:tcPr>
            <w:tcW w:w="1984" w:type="dxa"/>
            <w:vMerge w:val="restart"/>
          </w:tcPr>
          <w:p w:rsidR="0032088B" w:rsidRPr="00805953" w:rsidRDefault="00F41A86" w:rsidP="0018514A">
            <w:pPr>
              <w:pStyle w:val="Standard"/>
              <w:spacing w:before="0" w:after="0"/>
              <w:jc w:val="both"/>
            </w:pPr>
            <w:r w:rsidRPr="00805953">
              <w:t>ПК 2.1. </w:t>
            </w:r>
          </w:p>
          <w:p w:rsidR="00F41A86" w:rsidRPr="00805953" w:rsidRDefault="00F41A86" w:rsidP="0018514A">
            <w:pPr>
              <w:pStyle w:val="Standard"/>
              <w:spacing w:before="0" w:after="0"/>
              <w:jc w:val="both"/>
            </w:pPr>
            <w:r w:rsidRPr="00805953">
              <w:t>Осуществлять диагностику электрооборудования и электронных систем автомобилей.</w:t>
            </w:r>
          </w:p>
        </w:tc>
        <w:tc>
          <w:tcPr>
            <w:tcW w:w="5670" w:type="dxa"/>
          </w:tcPr>
          <w:p w:rsidR="00F41A86" w:rsidRPr="00805953" w:rsidRDefault="00F41A86" w:rsidP="0018514A">
            <w:pPr>
              <w:pStyle w:val="Standard"/>
              <w:spacing w:before="0" w:after="0"/>
              <w:jc w:val="both"/>
            </w:pPr>
            <w:r w:rsidRPr="00805953">
              <w:rPr>
                <w:b/>
              </w:rPr>
              <w:t>Практический опыт:</w:t>
            </w:r>
            <w:r w:rsidRPr="00805953">
              <w:t xml:space="preserve"> Диагностика технического состояния приборов электрооборудования автомобилей по внешним признакам. Проведение инструментальной и компьютерной диагностики технического состояния электрических и электронных систем автомобилей. Оценка результатов диагностики технического состояния электрических и электронных систем автомобилей</w:t>
            </w:r>
          </w:p>
        </w:tc>
      </w:tr>
      <w:tr w:rsidR="00F41A86" w:rsidRPr="00805953" w:rsidTr="00D72B1D">
        <w:trPr>
          <w:trHeight w:val="54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jc w:val="both"/>
            </w:pPr>
            <w:r w:rsidRPr="00805953">
              <w:rPr>
                <w:b/>
              </w:rPr>
              <w:t>Умения:</w:t>
            </w:r>
            <w:r w:rsidR="00F92654" w:rsidRPr="00805953">
              <w:rPr>
                <w:b/>
              </w:rPr>
              <w:t xml:space="preserve"> </w:t>
            </w:r>
            <w:r w:rsidRPr="00805953">
              <w:t>Измерять параметры электрических цепей электрооборудования автомобилей.</w:t>
            </w:r>
          </w:p>
          <w:p w:rsidR="00F41A86" w:rsidRPr="00805953" w:rsidRDefault="00F41A86" w:rsidP="0018514A">
            <w:pPr>
              <w:pStyle w:val="Standard"/>
              <w:spacing w:before="0" w:after="0"/>
              <w:jc w:val="both"/>
            </w:pPr>
            <w:r w:rsidRPr="00805953">
              <w:t>Выявлять по внешним признакам отклонения от нормального технического состояния приборов электрооборудования автомобилей и делать прогноз возможных неисправностей. Выбирать методы диагностики, выбирать необходимое диагностическое оборудование и инструмент, подключать диагностическое оборудование для определения технического состояния электрических и электронных систем автомобилей, проводить инструментальную диагностику технического состояния электрических и электронных систем автомобилей.</w:t>
            </w:r>
          </w:p>
          <w:p w:rsidR="00F41A86" w:rsidRPr="00805953" w:rsidRDefault="00F41A86" w:rsidP="0018514A">
            <w:pPr>
              <w:pStyle w:val="Standard"/>
              <w:spacing w:before="0" w:after="0"/>
              <w:jc w:val="both"/>
            </w:pPr>
            <w:r w:rsidRPr="00805953">
              <w:t>Пользоваться измерительными приборами. Читать и интерпретировать данные, полученные в ходе диагностики, делать выводы, определять по результатам диагностических процедур неисправности электрических и электронных систем автомобилей</w:t>
            </w:r>
          </w:p>
        </w:tc>
      </w:tr>
      <w:tr w:rsidR="00F41A86" w:rsidRPr="00805953" w:rsidTr="00D72B1D">
        <w:trPr>
          <w:trHeight w:val="60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jc w:val="both"/>
            </w:pPr>
            <w:r w:rsidRPr="00805953">
              <w:rPr>
                <w:b/>
              </w:rPr>
              <w:t>Знания:</w:t>
            </w:r>
            <w:r w:rsidR="00F92654" w:rsidRPr="00805953">
              <w:rPr>
                <w:b/>
              </w:rPr>
              <w:t xml:space="preserve"> </w:t>
            </w:r>
            <w:r w:rsidRPr="00805953">
              <w:t>Основные положения электротехники.</w:t>
            </w:r>
            <w:r w:rsidR="00F92654" w:rsidRPr="00805953">
              <w:t xml:space="preserve"> </w:t>
            </w:r>
            <w:r w:rsidRPr="00805953">
              <w:t xml:space="preserve">Устройство и принцип действия электрических </w:t>
            </w:r>
            <w:r w:rsidRPr="00805953">
              <w:lastRenderedPageBreak/>
              <w:t>машин и электрического оборудования автомобилей.</w:t>
            </w:r>
          </w:p>
          <w:p w:rsidR="00F41A86" w:rsidRPr="00805953" w:rsidRDefault="00F41A86" w:rsidP="0018514A">
            <w:pPr>
              <w:pStyle w:val="Standard"/>
              <w:spacing w:before="0" w:after="0"/>
              <w:jc w:val="both"/>
            </w:pPr>
            <w:r w:rsidRPr="00805953">
              <w:t>Устройство и конструктивные особенности элементов электрических и электронных систем автомобилей.</w:t>
            </w:r>
          </w:p>
          <w:p w:rsidR="00F41A86" w:rsidRPr="00805953" w:rsidRDefault="00F41A86" w:rsidP="0018514A">
            <w:pPr>
              <w:pStyle w:val="Standard"/>
              <w:spacing w:before="0" w:after="0"/>
              <w:jc w:val="both"/>
            </w:pPr>
            <w:r w:rsidRPr="00805953">
              <w:t>Технические параметры исправного состояния приборов электрооборудования автомобилей, неисправности приборов и систем электрооборудования, их признаки и причины. Устройство и работа электрических и электронных систем автомобилей, номенклатура и порядок использования диагностического оборудования, технологии проведения диагностики технического состояния электрических и электронных систем автомобилей, основные неисправности электрооборудования, их причины и признаки.</w:t>
            </w:r>
          </w:p>
          <w:p w:rsidR="00F41A86" w:rsidRPr="00805953" w:rsidRDefault="00F41A86" w:rsidP="0018514A">
            <w:pPr>
              <w:pStyle w:val="Standard"/>
              <w:spacing w:before="0" w:after="0"/>
              <w:jc w:val="both"/>
            </w:pPr>
            <w:r w:rsidRPr="00805953">
              <w:t>Меры безопасности при работе с электрооборудованием и электрическими инструментами. Неисправности электрических и электронных систем, их признаки и способы выявления по результатам органолептической и инструментальной диагностики, методики определения неисправностей на основе кодов неисправностей, диаграмм работы электронного контроля работы электрических и электронных систем автомобилей</w:t>
            </w:r>
          </w:p>
        </w:tc>
      </w:tr>
      <w:tr w:rsidR="00F41A86" w:rsidRPr="00805953" w:rsidTr="00D72B1D">
        <w:trPr>
          <w:trHeight w:val="580"/>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32088B" w:rsidRPr="00805953" w:rsidRDefault="00F41A86" w:rsidP="0018514A">
            <w:pPr>
              <w:pStyle w:val="Standard"/>
              <w:spacing w:before="0" w:after="0"/>
              <w:jc w:val="both"/>
            </w:pPr>
            <w:r w:rsidRPr="00805953">
              <w:t>ПК 2.2. </w:t>
            </w:r>
          </w:p>
          <w:p w:rsidR="00F41A86" w:rsidRPr="00805953" w:rsidRDefault="00F41A86" w:rsidP="0018514A">
            <w:pPr>
              <w:pStyle w:val="Standard"/>
              <w:spacing w:before="0" w:after="0"/>
              <w:jc w:val="both"/>
            </w:pPr>
            <w:r w:rsidRPr="00805953">
              <w:t>Осуществлять техническое обслуживание электрооборудования и электронных систем автомобилей согласно технологической документации.</w:t>
            </w:r>
          </w:p>
        </w:tc>
        <w:tc>
          <w:tcPr>
            <w:tcW w:w="5670" w:type="dxa"/>
          </w:tcPr>
          <w:p w:rsidR="00F41A86" w:rsidRPr="00805953" w:rsidRDefault="00F41A86" w:rsidP="0018514A">
            <w:pPr>
              <w:pStyle w:val="Standard"/>
              <w:spacing w:before="0" w:after="0"/>
            </w:pPr>
            <w:r w:rsidRPr="00805953">
              <w:rPr>
                <w:b/>
              </w:rPr>
              <w:t>Практический опыт:</w:t>
            </w:r>
            <w:r w:rsidR="00F92654" w:rsidRPr="00805953">
              <w:rPr>
                <w:b/>
              </w:rPr>
              <w:t xml:space="preserve"> </w:t>
            </w:r>
            <w:r w:rsidRPr="00805953">
              <w:t>Подготовка инструментов и оборудования к использованию в соответствии с требованиями стандартов рабочего места и охраны труда. Выполнение регламентных работ по техническому обслуживанию электрических и электронных систем автомобилей</w:t>
            </w:r>
          </w:p>
        </w:tc>
      </w:tr>
      <w:tr w:rsidR="00F41A86" w:rsidRPr="00805953" w:rsidTr="00D72B1D">
        <w:trPr>
          <w:trHeight w:val="78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jc w:val="both"/>
            </w:pPr>
            <w:r w:rsidRPr="00805953">
              <w:rPr>
                <w:b/>
              </w:rPr>
              <w:t>Умения:</w:t>
            </w:r>
            <w:r w:rsidRPr="00805953">
              <w:t xml:space="preserve"> Определять исправность и функциональность инструментов, оборудования; подбирать расходные материалы требуемого качества и количества в соответствии с технической документацией. Измерять параметры электрических цепей автомобилей. Пользоваться измерительными приборами.</w:t>
            </w:r>
          </w:p>
          <w:p w:rsidR="00F41A86" w:rsidRPr="00805953" w:rsidRDefault="00F41A86" w:rsidP="0018514A">
            <w:pPr>
              <w:pStyle w:val="Standard"/>
              <w:spacing w:before="0" w:after="0"/>
              <w:jc w:val="both"/>
            </w:pPr>
            <w:r w:rsidRPr="00805953">
              <w:t>Безопасное и качественное выполнение регламентных работ по разным видам технического обслуживания: проверка состояния элементов электрических и электронных систем автомобилей, выявление и замена неисправных</w:t>
            </w:r>
          </w:p>
        </w:tc>
      </w:tr>
      <w:tr w:rsidR="00F41A86" w:rsidRPr="00805953" w:rsidTr="00D72B1D">
        <w:trPr>
          <w:trHeight w:val="82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pPr>
            <w:r w:rsidRPr="00805953">
              <w:rPr>
                <w:b/>
              </w:rPr>
              <w:t>Знания</w:t>
            </w:r>
            <w:r w:rsidRPr="00805953">
              <w:t>: Виды и назначение инструмента, оборудования, расходных материалов, используемых при техническом обслуживании электрооборудования и электронных систем автомобилей;</w:t>
            </w:r>
          </w:p>
          <w:p w:rsidR="00F41A86" w:rsidRPr="00805953" w:rsidRDefault="00F41A86" w:rsidP="0018514A">
            <w:pPr>
              <w:pStyle w:val="Standard"/>
              <w:spacing w:before="0" w:after="0"/>
              <w:jc w:val="both"/>
            </w:pPr>
            <w:r w:rsidRPr="00805953">
              <w:t xml:space="preserve">признаки неисправностей оборудования, и инструмента; способы проверки функциональности инструмента; назначение и принцип действия </w:t>
            </w:r>
            <w:r w:rsidRPr="00805953">
              <w:lastRenderedPageBreak/>
              <w:t>контрольно-измерительных приборов и стендов; правила применения универсальных и специальных приспособлений и контрольно-измерительного инструмента. Основные положения электротехники.</w:t>
            </w:r>
          </w:p>
          <w:p w:rsidR="00F41A86" w:rsidRPr="00805953" w:rsidRDefault="00F41A86" w:rsidP="0018514A">
            <w:pPr>
              <w:pStyle w:val="Standard"/>
              <w:spacing w:before="0" w:after="0"/>
              <w:jc w:val="both"/>
            </w:pPr>
            <w:r w:rsidRPr="00805953">
              <w:t>Устройство и принцип действия электрических машин и оборудования. Устройство и принцип действия электрических и электронных систем автомобилей, их неисправностей и способов их устранения.</w:t>
            </w:r>
          </w:p>
          <w:p w:rsidR="00F41A86" w:rsidRPr="00805953" w:rsidRDefault="00F41A86" w:rsidP="0018514A">
            <w:pPr>
              <w:pStyle w:val="Standard"/>
              <w:spacing w:before="0" w:after="0"/>
              <w:jc w:val="both"/>
            </w:pPr>
            <w:r w:rsidRPr="00805953">
              <w:t>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w:t>
            </w:r>
          </w:p>
          <w:p w:rsidR="00F41A86" w:rsidRPr="00805953" w:rsidRDefault="00F41A86" w:rsidP="0018514A">
            <w:pPr>
              <w:pStyle w:val="Standard"/>
              <w:spacing w:before="0" w:after="0"/>
              <w:jc w:val="both"/>
            </w:pPr>
            <w:r w:rsidRPr="00805953">
              <w:t>Меры безопасности при работе с электрооборудованием и электрическими инструментами.</w:t>
            </w:r>
          </w:p>
        </w:tc>
      </w:tr>
      <w:tr w:rsidR="00F41A86" w:rsidRPr="00805953" w:rsidTr="00D72B1D">
        <w:trPr>
          <w:trHeight w:val="520"/>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32088B" w:rsidRPr="00805953" w:rsidRDefault="00F41A86" w:rsidP="0018514A">
            <w:pPr>
              <w:pStyle w:val="Standard"/>
              <w:spacing w:before="0" w:after="0"/>
              <w:jc w:val="both"/>
            </w:pPr>
            <w:r w:rsidRPr="00805953">
              <w:t>ПК 2.3. </w:t>
            </w:r>
          </w:p>
          <w:p w:rsidR="00F41A86" w:rsidRPr="00805953" w:rsidRDefault="00F41A86" w:rsidP="0018514A">
            <w:pPr>
              <w:pStyle w:val="Standard"/>
              <w:spacing w:before="0" w:after="0"/>
              <w:jc w:val="both"/>
            </w:pPr>
            <w:r w:rsidRPr="00805953">
              <w:t>Проводить ремонт электрооборудования и электронных систем автомобилей в соответствии</w:t>
            </w:r>
          </w:p>
        </w:tc>
        <w:tc>
          <w:tcPr>
            <w:tcW w:w="5670" w:type="dxa"/>
          </w:tcPr>
          <w:p w:rsidR="00F41A86" w:rsidRPr="00805953" w:rsidRDefault="00F41A86" w:rsidP="0018514A">
            <w:pPr>
              <w:pStyle w:val="ConsPlusNormal"/>
              <w:jc w:val="both"/>
              <w:rPr>
                <w:rFonts w:ascii="Times New Roman" w:hAnsi="Times New Roman" w:cs="Times New Roman"/>
                <w:sz w:val="24"/>
                <w:szCs w:val="24"/>
              </w:rPr>
            </w:pPr>
            <w:r w:rsidRPr="00805953">
              <w:rPr>
                <w:rFonts w:ascii="Times New Roman" w:hAnsi="Times New Roman" w:cs="Times New Roman"/>
                <w:b/>
                <w:sz w:val="24"/>
                <w:szCs w:val="24"/>
              </w:rPr>
              <w:t>Практический опыт:</w:t>
            </w:r>
            <w:r w:rsidR="00F92654" w:rsidRPr="00805953">
              <w:rPr>
                <w:rFonts w:ascii="Times New Roman" w:hAnsi="Times New Roman" w:cs="Times New Roman"/>
                <w:b/>
                <w:sz w:val="24"/>
                <w:szCs w:val="24"/>
              </w:rPr>
              <w:t xml:space="preserve"> </w:t>
            </w:r>
            <w:r w:rsidRPr="00805953">
              <w:rPr>
                <w:rFonts w:ascii="Times New Roman" w:hAnsi="Times New Roman" w:cs="Times New Roman"/>
                <w:sz w:val="24"/>
                <w:szCs w:val="24"/>
              </w:rPr>
              <w:t>Подготовка автомобиля к ремонту. Оформление первичной документации для ремонта. Демонтаж и монтаж узлов и элементов электрических и электронных систем, автомобиля, их замена. Проверка состояния узлов и элементов электрических и электронных систем соответствующим инструментом и приборами.</w:t>
            </w:r>
            <w:r w:rsidR="00F92654" w:rsidRPr="00805953">
              <w:rPr>
                <w:rFonts w:ascii="Times New Roman" w:hAnsi="Times New Roman" w:cs="Times New Roman"/>
                <w:sz w:val="24"/>
                <w:szCs w:val="24"/>
              </w:rPr>
              <w:t xml:space="preserve"> </w:t>
            </w:r>
            <w:r w:rsidRPr="00805953">
              <w:rPr>
                <w:rFonts w:ascii="Times New Roman" w:hAnsi="Times New Roman" w:cs="Times New Roman"/>
                <w:sz w:val="24"/>
                <w:szCs w:val="24"/>
              </w:rPr>
              <w:t>Ремонт узлов и элементов электрических и электронных систем</w:t>
            </w:r>
          </w:p>
          <w:p w:rsidR="00F41A86" w:rsidRPr="00805953" w:rsidRDefault="00F41A86" w:rsidP="0018514A">
            <w:pPr>
              <w:pStyle w:val="Standard"/>
              <w:spacing w:before="0" w:after="0"/>
              <w:jc w:val="both"/>
            </w:pPr>
            <w:r w:rsidRPr="00805953">
              <w:t>Регулировка, испытание узлов и элементов электрических и электронных систем</w:t>
            </w:r>
          </w:p>
        </w:tc>
      </w:tr>
      <w:tr w:rsidR="00F41A86" w:rsidRPr="00805953" w:rsidTr="00D72B1D">
        <w:trPr>
          <w:trHeight w:val="56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pPr>
            <w:r w:rsidRPr="00805953">
              <w:rPr>
                <w:b/>
              </w:rPr>
              <w:t>Умения:</w:t>
            </w:r>
            <w:r w:rsidR="00F92654" w:rsidRPr="00805953">
              <w:rPr>
                <w:b/>
              </w:rPr>
              <w:t xml:space="preserve"> </w:t>
            </w:r>
            <w:r w:rsidRPr="00805953">
              <w:t>Пользоваться измерительными приборами. Снимать и устанавливать узлы и элементы электрооборудования, электрических и электронных систем автомобиля.</w:t>
            </w:r>
          </w:p>
          <w:p w:rsidR="00F41A86" w:rsidRPr="00805953" w:rsidRDefault="00F41A86" w:rsidP="0018514A">
            <w:pPr>
              <w:pStyle w:val="Standard"/>
              <w:spacing w:before="0" w:after="0"/>
            </w:pPr>
            <w:r w:rsidRPr="00805953">
              <w:t>Использовать специальный инструмент и оборудование при разборочно-сборочных работах. Работать с каталогом деталей.</w:t>
            </w:r>
          </w:p>
          <w:p w:rsidR="00F41A86" w:rsidRPr="00805953" w:rsidRDefault="00F41A86" w:rsidP="0018514A">
            <w:pPr>
              <w:pStyle w:val="Standard"/>
              <w:spacing w:before="0" w:after="0"/>
              <w:jc w:val="both"/>
            </w:pPr>
            <w:r w:rsidRPr="00805953">
              <w:t>Соблюдать меры безопасности при работе с электрооборудованием и электрическими инструментами. Выполнять метрологическую поверку средств измерений. Производить проверку исправности узлов и элементов электрических и электронных систем контрольно-измерительными приборами и инструментами.</w:t>
            </w:r>
          </w:p>
          <w:p w:rsidR="00F41A86" w:rsidRPr="00805953" w:rsidRDefault="00F41A86" w:rsidP="0018514A">
            <w:pPr>
              <w:pStyle w:val="Standard"/>
              <w:spacing w:before="0" w:after="0"/>
              <w:jc w:val="both"/>
            </w:pPr>
            <w:r w:rsidRPr="00805953">
              <w:t>Выбирать и пользоваться приборами и инструментами для   контроля исправности узлов и элементов электрических и электронных систем. Разбирать и собирать основные узлы электрооборудования. Определять неисправности и объем работ по их устранению. Устранять выявленные неисправности.</w:t>
            </w:r>
          </w:p>
          <w:p w:rsidR="00F41A86" w:rsidRPr="00805953" w:rsidRDefault="00F41A86" w:rsidP="0018514A">
            <w:pPr>
              <w:pStyle w:val="Standard"/>
              <w:spacing w:before="0" w:after="0"/>
              <w:jc w:val="both"/>
            </w:pPr>
            <w:r w:rsidRPr="00805953">
              <w:t>Определять способы и средства ремонта.</w:t>
            </w:r>
          </w:p>
          <w:p w:rsidR="00F41A86" w:rsidRPr="00805953" w:rsidRDefault="00F41A86" w:rsidP="0018514A">
            <w:pPr>
              <w:pStyle w:val="Standard"/>
              <w:spacing w:before="0" w:after="0"/>
              <w:jc w:val="both"/>
            </w:pPr>
            <w:r w:rsidRPr="00805953">
              <w:t>Выбирать и использовать специальный инструмент, приборы и оборудование.</w:t>
            </w:r>
          </w:p>
          <w:p w:rsidR="00F41A86" w:rsidRPr="00805953" w:rsidRDefault="00F41A86" w:rsidP="0018514A">
            <w:pPr>
              <w:pStyle w:val="Standard"/>
              <w:spacing w:before="0" w:after="0"/>
              <w:jc w:val="both"/>
            </w:pPr>
            <w:r w:rsidRPr="00805953">
              <w:t xml:space="preserve">Регулировать параметры электрических и </w:t>
            </w:r>
            <w:r w:rsidRPr="00805953">
              <w:lastRenderedPageBreak/>
              <w:t>электронных систем и их узлов в соответствии с технологической документацией.</w:t>
            </w:r>
          </w:p>
          <w:p w:rsidR="00F41A86" w:rsidRPr="00805953" w:rsidRDefault="00F41A86" w:rsidP="0018514A">
            <w:pPr>
              <w:pStyle w:val="Standard"/>
              <w:spacing w:before="0" w:after="0"/>
              <w:jc w:val="both"/>
            </w:pPr>
            <w:r w:rsidRPr="00805953">
              <w:t>Проводить проверку работы электрооборудования, электрических и электронных систем</w:t>
            </w:r>
          </w:p>
        </w:tc>
      </w:tr>
      <w:tr w:rsidR="00F41A86" w:rsidRPr="00805953" w:rsidTr="00D72B1D">
        <w:trPr>
          <w:trHeight w:val="56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jc w:val="both"/>
            </w:pPr>
            <w:r w:rsidRPr="00805953">
              <w:rPr>
                <w:b/>
              </w:rPr>
              <w:t>Знания:</w:t>
            </w:r>
            <w:r w:rsidR="00F92654" w:rsidRPr="00805953">
              <w:rPr>
                <w:b/>
              </w:rPr>
              <w:t xml:space="preserve"> </w:t>
            </w:r>
            <w:r w:rsidRPr="00805953">
              <w:t>Устройство и принцип действия электрических машин и электрооборудования автомобилей.</w:t>
            </w:r>
          </w:p>
          <w:p w:rsidR="00F41A86" w:rsidRPr="00805953" w:rsidRDefault="00F41A86" w:rsidP="0018514A">
            <w:pPr>
              <w:pStyle w:val="Standard"/>
              <w:spacing w:before="0" w:after="0"/>
              <w:jc w:val="both"/>
            </w:pPr>
            <w:r w:rsidRPr="00805953">
              <w:t>Устройство и конструктивные особенности узлов и элементов электрических и электронных систем.</w:t>
            </w:r>
          </w:p>
          <w:p w:rsidR="00F41A86" w:rsidRPr="00805953" w:rsidRDefault="00F41A86" w:rsidP="0018514A">
            <w:pPr>
              <w:pStyle w:val="Standard"/>
              <w:spacing w:before="0" w:after="0"/>
              <w:jc w:val="both"/>
            </w:pPr>
            <w:r w:rsidRPr="00805953">
              <w:t>Назначение и взаимодействие узлов и элементов электрических и электронных систем. Знание форм и содержание учетной документации. Характеристики и правила эксплуатации вспомогательного оборудования. Устройство, расположение, приборов электрооборудования, приборов электрических и электронных систем автомобиля. Технологические процессы разборки-сборки электрооборудования, узлов и элементов электрических и электронных систем.</w:t>
            </w:r>
          </w:p>
          <w:p w:rsidR="00F41A86" w:rsidRPr="00805953" w:rsidRDefault="00F41A86" w:rsidP="0018514A">
            <w:pPr>
              <w:pStyle w:val="Standard"/>
              <w:spacing w:before="0" w:after="0"/>
              <w:jc w:val="both"/>
            </w:pPr>
            <w:r w:rsidRPr="00805953">
              <w:t>Характеристики и порядок использования специального инструмента, приспособлений и оборудования.  Назначение и содержание каталогов деталей.</w:t>
            </w:r>
          </w:p>
          <w:p w:rsidR="00F41A86" w:rsidRPr="00805953" w:rsidRDefault="00F41A86" w:rsidP="0018514A">
            <w:pPr>
              <w:pStyle w:val="Standard"/>
              <w:spacing w:before="0" w:after="0"/>
              <w:jc w:val="both"/>
            </w:pPr>
            <w:r w:rsidRPr="00805953">
              <w:t>Меры безопасности при работе с электрооборудованием и электрическими инструментами. Основные неисправности   элементов и узлов электрических и электронных систем, причины и способы устранения.</w:t>
            </w:r>
          </w:p>
          <w:p w:rsidR="00F41A86" w:rsidRPr="00805953" w:rsidRDefault="00F41A86" w:rsidP="0018514A">
            <w:pPr>
              <w:pStyle w:val="ConsPlusNormal"/>
              <w:jc w:val="both"/>
              <w:rPr>
                <w:rFonts w:ascii="Times New Roman" w:hAnsi="Times New Roman" w:cs="Times New Roman"/>
                <w:sz w:val="24"/>
                <w:szCs w:val="24"/>
              </w:rPr>
            </w:pPr>
            <w:r w:rsidRPr="00805953">
              <w:rPr>
                <w:rFonts w:ascii="Times New Roman" w:hAnsi="Times New Roman" w:cs="Times New Roman"/>
                <w:sz w:val="24"/>
                <w:szCs w:val="24"/>
              </w:rPr>
              <w:t>Средства метрологии, стандартизации и сертификации.</w:t>
            </w:r>
          </w:p>
          <w:p w:rsidR="00F41A86" w:rsidRPr="00805953" w:rsidRDefault="00F41A86" w:rsidP="0018514A">
            <w:pPr>
              <w:pStyle w:val="Standard"/>
              <w:spacing w:before="0" w:after="0"/>
              <w:jc w:val="both"/>
            </w:pPr>
            <w:r w:rsidRPr="00805953">
              <w:t>Устройство и конструктивные особенности узлов и элементов электрических и электронных систем.</w:t>
            </w:r>
          </w:p>
          <w:p w:rsidR="00F41A86" w:rsidRPr="00805953" w:rsidRDefault="00F41A86" w:rsidP="0018514A">
            <w:pPr>
              <w:pStyle w:val="Standard"/>
              <w:spacing w:before="0" w:after="0"/>
              <w:jc w:val="both"/>
            </w:pPr>
            <w:r w:rsidRPr="00805953">
              <w:t>Технологические требования для проверки исправности приборов и элементов электрических и электронных систем. Порядок работы   и использования контрольно- измерительных приборов. Основные неисправности   элементов и узлов электрических и электронных систем, причины и способы устранения.</w:t>
            </w:r>
          </w:p>
          <w:p w:rsidR="00F41A86" w:rsidRPr="00805953" w:rsidRDefault="00F41A86" w:rsidP="0018514A">
            <w:pPr>
              <w:pStyle w:val="Standard"/>
              <w:spacing w:before="0" w:after="0"/>
              <w:jc w:val="both"/>
            </w:pPr>
            <w:r w:rsidRPr="00805953">
              <w:t xml:space="preserve">Способы ремонта узлов и элементов электрических и электронных систем. Технологические процессы разборки-сборки ремонтируемых узлов электрических и электронных систем. Характеристики и порядок использования специального инструмента, приборов и оборудования.  Требования для проверки электрических и электронных систем и их узлов. Технические условия на регулировку и испытания узлов электрооборудования автомобиля. Технологию выполнения регулировок и проверки электрических и электронных систем. </w:t>
            </w:r>
          </w:p>
        </w:tc>
      </w:tr>
      <w:tr w:rsidR="00F41A86" w:rsidRPr="00805953" w:rsidTr="00D72B1D">
        <w:trPr>
          <w:trHeight w:val="440"/>
        </w:trPr>
        <w:tc>
          <w:tcPr>
            <w:tcW w:w="1526" w:type="dxa"/>
            <w:vMerge w:val="restart"/>
          </w:tcPr>
          <w:p w:rsidR="00F41A86" w:rsidRPr="00805953" w:rsidRDefault="00F41A86" w:rsidP="0018514A">
            <w:pPr>
              <w:pStyle w:val="Standard"/>
              <w:spacing w:before="0" w:after="0"/>
              <w:jc w:val="both"/>
            </w:pPr>
            <w:r w:rsidRPr="00805953">
              <w:lastRenderedPageBreak/>
              <w:t>Техническое обслуживание и ремонт шасси автомобилей</w:t>
            </w:r>
          </w:p>
        </w:tc>
        <w:tc>
          <w:tcPr>
            <w:tcW w:w="1984" w:type="dxa"/>
            <w:vMerge w:val="restart"/>
          </w:tcPr>
          <w:p w:rsidR="0032088B" w:rsidRPr="00805953" w:rsidRDefault="00F41A86" w:rsidP="0018514A">
            <w:pPr>
              <w:pStyle w:val="Standard"/>
              <w:spacing w:before="0" w:after="0"/>
              <w:jc w:val="both"/>
            </w:pPr>
            <w:r w:rsidRPr="00805953">
              <w:t>ПК 3.1.</w:t>
            </w:r>
          </w:p>
          <w:p w:rsidR="00F41A86" w:rsidRPr="00805953" w:rsidRDefault="00F41A86" w:rsidP="0018514A">
            <w:pPr>
              <w:pStyle w:val="Standard"/>
              <w:spacing w:before="0" w:after="0"/>
              <w:jc w:val="both"/>
            </w:pPr>
            <w:r w:rsidRPr="00805953">
              <w:t xml:space="preserve"> Осуществлять диагностику трансмиссии, ходовой части и органов управления автомобилей.</w:t>
            </w:r>
          </w:p>
        </w:tc>
        <w:tc>
          <w:tcPr>
            <w:tcW w:w="5670" w:type="dxa"/>
          </w:tcPr>
          <w:p w:rsidR="00F41A86" w:rsidRPr="00805953" w:rsidRDefault="00F41A86" w:rsidP="0018514A">
            <w:pPr>
              <w:pStyle w:val="Standard"/>
              <w:spacing w:before="0" w:after="0"/>
              <w:jc w:val="both"/>
            </w:pPr>
            <w:r w:rsidRPr="00805953">
              <w:rPr>
                <w:b/>
              </w:rPr>
              <w:t>Практический опыт:</w:t>
            </w:r>
            <w:r w:rsidR="00F92654" w:rsidRPr="00805953">
              <w:rPr>
                <w:b/>
              </w:rPr>
              <w:t xml:space="preserve"> </w:t>
            </w:r>
            <w:r w:rsidRPr="00805953">
              <w:t>Подготовка средств диагностирования трансмиссии, ходовой части и органов управления автомобилей. Диагностика технического состояния автомобильных трансмиссий по внешним признакам. Проведение инструментальной диагностики технического состояния автомобильных трансмиссий. Диагностика технического состояния ходовой части и органов управления автомобилей по внешним признакам. Проведение инструментальной диагностики технического состояния ходовой части и органов управления автомобилей. Оценка результатов диагностики технического состояния трансмиссии, ходовой части и механизмов управления автомобилей</w:t>
            </w:r>
          </w:p>
        </w:tc>
      </w:tr>
      <w:tr w:rsidR="00F41A86" w:rsidRPr="00805953" w:rsidTr="00D72B1D">
        <w:trPr>
          <w:trHeight w:val="54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jc w:val="both"/>
            </w:pPr>
            <w:r w:rsidRPr="00805953">
              <w:rPr>
                <w:b/>
              </w:rPr>
              <w:t>Умения:</w:t>
            </w:r>
            <w:r w:rsidR="00F92654" w:rsidRPr="00805953">
              <w:rPr>
                <w:b/>
              </w:rPr>
              <w:t xml:space="preserve"> </w:t>
            </w:r>
            <w:r w:rsidRPr="00805953">
              <w:t>Безопасно пользоваться диагностическим оборудованием и приборами;</w:t>
            </w:r>
          </w:p>
          <w:p w:rsidR="00F41A86" w:rsidRPr="00805953" w:rsidRDefault="00F41A86" w:rsidP="0018514A">
            <w:pPr>
              <w:pStyle w:val="Standard"/>
              <w:spacing w:before="0" w:after="0"/>
            </w:pPr>
            <w:r w:rsidRPr="00805953">
              <w:t>определять исправность и функциональность диагностического оборудования и приборов;</w:t>
            </w:r>
          </w:p>
          <w:p w:rsidR="00F41A86" w:rsidRPr="00805953" w:rsidRDefault="00F41A86" w:rsidP="0018514A">
            <w:pPr>
              <w:pStyle w:val="Standard"/>
              <w:spacing w:before="0" w:after="0"/>
              <w:jc w:val="both"/>
            </w:pPr>
            <w:r w:rsidRPr="00805953">
              <w:t>Пользоваться диагностическими картами, уметь их заполнять. Выявлять по внешним признакам отклонения от нормального технического состояния автомобильных трансмиссий, делать на их основе прогноз возможных неисправностей. Выбирать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диагностику агрегатов трансмиссии.</w:t>
            </w:r>
          </w:p>
          <w:p w:rsidR="00F41A86" w:rsidRPr="00805953" w:rsidRDefault="00F41A86" w:rsidP="0018514A">
            <w:pPr>
              <w:pStyle w:val="Standard"/>
              <w:spacing w:before="0" w:after="0"/>
              <w:jc w:val="both"/>
            </w:pPr>
            <w:r w:rsidRPr="00805953">
              <w:t>Соблюдать безопасные условия труда в профессиональной деятельности. Выявлять по внешним признакам отклонения от нормального технического состояния ходовой части и механизмов управления автомобилей, делать на их основе прогноз возможных неисправностей. Выбирать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инструментальную диагностику ходовой части и механизмов управления автомобилей.</w:t>
            </w:r>
          </w:p>
          <w:p w:rsidR="00F41A86" w:rsidRPr="00805953" w:rsidRDefault="00F41A86" w:rsidP="0018514A">
            <w:pPr>
              <w:pStyle w:val="Standard"/>
              <w:spacing w:before="0" w:after="0"/>
              <w:jc w:val="both"/>
            </w:pPr>
            <w:r w:rsidRPr="00805953">
              <w:t>Соблюдать безопасные условия труда в профессиональной деятельности. Читать и интерпретировать данные, полученные в ходе диагностики.</w:t>
            </w:r>
          </w:p>
          <w:p w:rsidR="00F41A86" w:rsidRPr="00805953" w:rsidRDefault="00F41A86" w:rsidP="0018514A">
            <w:pPr>
              <w:pStyle w:val="Standard"/>
              <w:spacing w:before="0" w:after="0"/>
              <w:jc w:val="both"/>
            </w:pPr>
            <w:r w:rsidRPr="00805953">
              <w:t>Определять по результатам диагностических процедур неисправности ходовой части и механизмов управления автомобилей</w:t>
            </w:r>
          </w:p>
        </w:tc>
      </w:tr>
      <w:tr w:rsidR="00F41A86" w:rsidRPr="00805953" w:rsidTr="00D72B1D">
        <w:trPr>
          <w:trHeight w:val="62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jc w:val="both"/>
            </w:pPr>
            <w:r w:rsidRPr="00805953">
              <w:rPr>
                <w:b/>
              </w:rPr>
              <w:t>Знания:</w:t>
            </w:r>
            <w:r w:rsidR="00F92654" w:rsidRPr="00805953">
              <w:rPr>
                <w:b/>
              </w:rPr>
              <w:t xml:space="preserve"> </w:t>
            </w:r>
            <w:r w:rsidRPr="00805953">
              <w:t>Методы и технологии диагностирования трансмиссии, ходовой части и органов управления автомобилей;</w:t>
            </w:r>
          </w:p>
          <w:p w:rsidR="00F41A86" w:rsidRPr="00805953" w:rsidRDefault="00F41A86" w:rsidP="0018514A">
            <w:pPr>
              <w:pStyle w:val="Standard"/>
              <w:spacing w:before="0" w:after="0"/>
            </w:pPr>
            <w:r w:rsidRPr="00805953">
              <w:t>методы поиска необходимой информации для решения профессиональных задач</w:t>
            </w:r>
          </w:p>
          <w:p w:rsidR="00F41A86" w:rsidRPr="00805953" w:rsidRDefault="00F41A86" w:rsidP="0018514A">
            <w:pPr>
              <w:pStyle w:val="Standard"/>
              <w:spacing w:before="0" w:after="0"/>
              <w:jc w:val="both"/>
            </w:pPr>
            <w:r w:rsidRPr="00805953">
              <w:t>Структура и содержание диагностических карт. Устройство, работу, регулировки, технические параметры исправного состояния автомобильных трансмиссий, неисправности агрегатов трансмиссии и их признаки. Устройство и принцип действия, диагностируемые параметры агрегатов трансмиссий, методы инструментальной диагностики трансмиссий, диагностическое оборудование, их возможности и технические характеристики, оборудование коммутации. Основные неисправности агрегатов трансмиссии и способы их выявления при инструментальной диагностике, порядок проведения и технологические требования к диагностике технического состояния автомобильных трансмиссий, допустимые величины проверяемых параметров.</w:t>
            </w:r>
          </w:p>
          <w:p w:rsidR="00F41A86" w:rsidRPr="00805953" w:rsidRDefault="00F41A86" w:rsidP="0018514A">
            <w:pPr>
              <w:pStyle w:val="Standard"/>
              <w:spacing w:before="0" w:after="0"/>
              <w:jc w:val="both"/>
            </w:pPr>
            <w:r w:rsidRPr="00805953">
              <w:t>Знать правила техники безопасности и охраны труда в профессиональной деятельности. Устройство, работа, регулировки, технические параметры исправного состояния ходовой части и механизмов управления автомобилей, неисправности и их признаки. Устройство и принцип действия элементов ходовой части и органов управления автомобилей, диагностируемые параметры, методы инструментальной диагностики ходовой части и органов управления, диагностическое оборудование, их возможности и технические характеристики, оборудование коммутации. Основные неисправности ходовой части и органов управления, способы их выявления при инструментальной диагностике. Правила техники безопасности и охраны труда в профессиональной деятельности. Коды неисправностей, диаграммы работы ходовой части и механизмов управления автомобилей. Предельные величины износов и регулировок ходовой части и механизмов управления автомобилей.</w:t>
            </w:r>
          </w:p>
        </w:tc>
      </w:tr>
      <w:tr w:rsidR="00F41A86" w:rsidRPr="00805953" w:rsidTr="00D72B1D">
        <w:trPr>
          <w:trHeight w:val="684"/>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32088B" w:rsidRPr="00805953" w:rsidRDefault="00F41A86" w:rsidP="0018514A">
            <w:pPr>
              <w:pStyle w:val="Standard"/>
              <w:spacing w:before="0" w:after="0"/>
              <w:jc w:val="both"/>
            </w:pPr>
            <w:r w:rsidRPr="00805953">
              <w:t>ПК 3.2.</w:t>
            </w:r>
          </w:p>
          <w:p w:rsidR="00F41A86" w:rsidRPr="00805953" w:rsidRDefault="00F41A86" w:rsidP="0018514A">
            <w:pPr>
              <w:pStyle w:val="Standard"/>
              <w:spacing w:before="0" w:after="0"/>
              <w:jc w:val="both"/>
            </w:pPr>
            <w:r w:rsidRPr="00805953">
              <w:t xml:space="preserve"> Осуществлять техническое обслуживание трансмиссии, ходовой части и органов управления автомобилей </w:t>
            </w:r>
            <w:r w:rsidRPr="00805953">
              <w:lastRenderedPageBreak/>
              <w:t>согласно технологической документации.</w:t>
            </w:r>
          </w:p>
        </w:tc>
        <w:tc>
          <w:tcPr>
            <w:tcW w:w="5670" w:type="dxa"/>
          </w:tcPr>
          <w:p w:rsidR="00F41A86" w:rsidRPr="00805953" w:rsidRDefault="00F41A86" w:rsidP="0018514A">
            <w:pPr>
              <w:pStyle w:val="Standard"/>
              <w:spacing w:before="0" w:after="0"/>
              <w:jc w:val="both"/>
            </w:pPr>
            <w:r w:rsidRPr="00805953">
              <w:rPr>
                <w:b/>
              </w:rPr>
              <w:lastRenderedPageBreak/>
              <w:t>Практический опыт:</w:t>
            </w:r>
            <w:r w:rsidR="00F92654" w:rsidRPr="00805953">
              <w:rPr>
                <w:b/>
              </w:rPr>
              <w:t xml:space="preserve"> </w:t>
            </w:r>
            <w:r w:rsidRPr="00805953">
              <w:t>Выполнение регламентных работ технических обслуживаний автомобильных</w:t>
            </w:r>
            <w:r w:rsidR="00F92654" w:rsidRPr="00805953">
              <w:t xml:space="preserve"> </w:t>
            </w:r>
            <w:r w:rsidRPr="00805953">
              <w:t>трансмиссий. Выполнение регламентных работ технических обслуживаний ходовой части и органов управления автомобилей</w:t>
            </w:r>
          </w:p>
        </w:tc>
      </w:tr>
      <w:tr w:rsidR="00F41A86" w:rsidRPr="00805953" w:rsidTr="00D72B1D">
        <w:trPr>
          <w:trHeight w:val="82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jc w:val="both"/>
            </w:pPr>
            <w:r w:rsidRPr="00805953">
              <w:rPr>
                <w:b/>
              </w:rPr>
              <w:t>Умения:</w:t>
            </w:r>
            <w:r w:rsidR="00F92654" w:rsidRPr="00805953">
              <w:rPr>
                <w:b/>
              </w:rPr>
              <w:t xml:space="preserve"> </w:t>
            </w:r>
            <w:r w:rsidRPr="00805953">
              <w:t>Безопасного и высококачественного выполнения регламентных работ по разным видам технического обслуживания: проверка состояния автомобильных</w:t>
            </w:r>
            <w:r w:rsidR="00F92654" w:rsidRPr="00805953">
              <w:t xml:space="preserve"> </w:t>
            </w:r>
            <w:r w:rsidRPr="00805953">
              <w:t xml:space="preserve">трансмиссий, выявление и замена </w:t>
            </w:r>
            <w:r w:rsidRPr="00805953">
              <w:lastRenderedPageBreak/>
              <w:t>неисправных элементов.</w:t>
            </w:r>
          </w:p>
          <w:p w:rsidR="00F41A86" w:rsidRPr="00805953" w:rsidRDefault="00F41A86" w:rsidP="0018514A">
            <w:pPr>
              <w:pStyle w:val="Standard"/>
              <w:spacing w:before="0" w:after="0"/>
              <w:jc w:val="both"/>
            </w:pPr>
            <w:r w:rsidRPr="00805953">
              <w:t>Использовать эксплуатационные материалы в профессиональной деятельности.</w:t>
            </w:r>
          </w:p>
          <w:p w:rsidR="00F41A86" w:rsidRPr="00805953" w:rsidRDefault="00F41A86" w:rsidP="0018514A">
            <w:pPr>
              <w:pStyle w:val="Standard"/>
              <w:spacing w:before="0" w:after="0"/>
              <w:jc w:val="both"/>
            </w:pPr>
            <w:r w:rsidRPr="00805953">
              <w:t>Выбирать материалы на основе анализа их свойств, для конкретного применения.</w:t>
            </w:r>
          </w:p>
          <w:p w:rsidR="00F41A86" w:rsidRPr="00805953" w:rsidRDefault="00F41A86" w:rsidP="0018514A">
            <w:pPr>
              <w:pStyle w:val="Standard"/>
              <w:spacing w:before="0" w:after="0"/>
              <w:jc w:val="both"/>
            </w:pPr>
            <w:r w:rsidRPr="00805953">
              <w:t>Соблюдать безопасные условия труда в профессиональной деятельности. Безопасного и высококачественного выполнения регламентных работ по разным видам технического обслуживания: проверка состояния ходовой части и органов управления автомобилей, выявление и замена неисправных элементов.</w:t>
            </w:r>
          </w:p>
          <w:p w:rsidR="00F41A86" w:rsidRPr="00805953" w:rsidRDefault="00F41A86" w:rsidP="0018514A">
            <w:pPr>
              <w:pStyle w:val="Standard"/>
              <w:spacing w:before="0" w:after="0"/>
              <w:jc w:val="both"/>
            </w:pPr>
            <w:r w:rsidRPr="00805953">
              <w:t>Соблюдать безопасные условия труда в профессиональной деятельности.</w:t>
            </w:r>
          </w:p>
        </w:tc>
      </w:tr>
      <w:tr w:rsidR="00F41A86" w:rsidRPr="00805953" w:rsidTr="00D72B1D">
        <w:trPr>
          <w:trHeight w:val="94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jc w:val="both"/>
            </w:pPr>
            <w:r w:rsidRPr="00805953">
              <w:rPr>
                <w:b/>
              </w:rPr>
              <w:t>Знания:</w:t>
            </w:r>
            <w:r w:rsidR="00F92654" w:rsidRPr="00805953">
              <w:rPr>
                <w:b/>
              </w:rPr>
              <w:t xml:space="preserve"> </w:t>
            </w:r>
            <w:r w:rsidRPr="00805953">
              <w:t>Устройство и принципа действия автомобильных</w:t>
            </w:r>
            <w:r w:rsidR="00F92654" w:rsidRPr="00805953">
              <w:t xml:space="preserve"> </w:t>
            </w:r>
            <w:r w:rsidRPr="00805953">
              <w:t>трансмиссий, их неисправностей и способов их устранения.</w:t>
            </w:r>
          </w:p>
          <w:p w:rsidR="00F41A86" w:rsidRPr="00805953" w:rsidRDefault="00F41A86" w:rsidP="0018514A">
            <w:pPr>
              <w:pStyle w:val="Standard"/>
              <w:spacing w:before="0" w:after="0"/>
              <w:jc w:val="both"/>
            </w:pPr>
            <w:r w:rsidRPr="00805953">
              <w:t>Перечней регламентных работ и порядка их проведения для разных видов технического обслуживания. Особенностей регламентных работ для автомобилей различных марок и моделей.</w:t>
            </w:r>
          </w:p>
          <w:p w:rsidR="00F41A86" w:rsidRPr="00805953" w:rsidRDefault="00F41A86" w:rsidP="0018514A">
            <w:pPr>
              <w:pStyle w:val="Standard"/>
              <w:spacing w:before="0" w:after="0"/>
              <w:jc w:val="both"/>
            </w:pPr>
            <w:r w:rsidRPr="00805953">
              <w:t>Физические и химические свойства горючих и смазочных материалов.</w:t>
            </w:r>
          </w:p>
          <w:p w:rsidR="00F41A86" w:rsidRPr="00805953" w:rsidRDefault="00F41A86" w:rsidP="0018514A">
            <w:pPr>
              <w:pStyle w:val="Standard"/>
              <w:spacing w:before="0" w:after="0"/>
              <w:jc w:val="both"/>
            </w:pPr>
            <w:r w:rsidRPr="00805953">
              <w:t>Области применения материалов.</w:t>
            </w:r>
          </w:p>
          <w:p w:rsidR="00F41A86" w:rsidRPr="00805953" w:rsidRDefault="00F41A86" w:rsidP="0018514A">
            <w:pPr>
              <w:pStyle w:val="Standard"/>
              <w:spacing w:before="0" w:after="0"/>
              <w:jc w:val="both"/>
            </w:pPr>
            <w:r w:rsidRPr="00805953">
              <w:t>Правила техники безопасности и охраны труда в профессиональной деятельности. Устройства и принципа действия ходовой части и органов управления автомобилей, их неисправностей и способов их устранения.</w:t>
            </w:r>
          </w:p>
          <w:p w:rsidR="00F41A86" w:rsidRPr="00805953" w:rsidRDefault="00F41A86" w:rsidP="0018514A">
            <w:pPr>
              <w:pStyle w:val="Standard"/>
              <w:spacing w:before="0" w:after="0"/>
              <w:jc w:val="both"/>
            </w:pPr>
            <w:r w:rsidRPr="00805953">
              <w:t>Перечни регламентных работ и порядок их проведения для разных видов технического обслуживания. Особенностей регламентных работ для автомобилей различных марок моделей.</w:t>
            </w:r>
          </w:p>
          <w:p w:rsidR="00F41A86" w:rsidRPr="00805953" w:rsidRDefault="00F41A86" w:rsidP="0018514A">
            <w:pPr>
              <w:pStyle w:val="Standard"/>
              <w:spacing w:before="0" w:after="0"/>
              <w:jc w:val="both"/>
            </w:pPr>
            <w:r w:rsidRPr="00805953">
              <w:t>Правила техники безопасности и охраны труда в профессиональной деятельности.</w:t>
            </w:r>
          </w:p>
        </w:tc>
      </w:tr>
      <w:tr w:rsidR="00F41A86" w:rsidRPr="00805953" w:rsidTr="00D72B1D">
        <w:trPr>
          <w:trHeight w:val="280"/>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32088B" w:rsidRPr="00805953" w:rsidRDefault="00F41A86" w:rsidP="0018514A">
            <w:pPr>
              <w:pStyle w:val="Standard"/>
              <w:spacing w:before="0" w:after="0"/>
              <w:jc w:val="both"/>
            </w:pPr>
            <w:r w:rsidRPr="00805953">
              <w:t xml:space="preserve">ПК 3.3. </w:t>
            </w:r>
          </w:p>
          <w:p w:rsidR="00F41A86" w:rsidRPr="00805953" w:rsidRDefault="00F41A86" w:rsidP="0018514A">
            <w:pPr>
              <w:pStyle w:val="Standard"/>
              <w:spacing w:before="0" w:after="0"/>
              <w:jc w:val="both"/>
            </w:pPr>
            <w:r w:rsidRPr="00805953">
              <w:t>Проводить ремонт трансмиссии, ходовой части и органов управления автомобилей в соответствии с технологической документацией</w:t>
            </w:r>
          </w:p>
        </w:tc>
        <w:tc>
          <w:tcPr>
            <w:tcW w:w="5670" w:type="dxa"/>
          </w:tcPr>
          <w:p w:rsidR="00F41A86" w:rsidRPr="00805953" w:rsidRDefault="00F41A86" w:rsidP="00014DEA">
            <w:pPr>
              <w:pStyle w:val="Standard"/>
              <w:spacing w:before="0" w:after="0"/>
              <w:jc w:val="both"/>
            </w:pPr>
            <w:r w:rsidRPr="00805953">
              <w:rPr>
                <w:b/>
              </w:rPr>
              <w:t>Практический опыт:</w:t>
            </w:r>
            <w:r w:rsidR="00F92654" w:rsidRPr="00805953">
              <w:rPr>
                <w:b/>
              </w:rPr>
              <w:t xml:space="preserve"> </w:t>
            </w:r>
            <w:r w:rsidRPr="00805953">
              <w:t>Подготовка автомобиля к ремонту. Оформление первичной документации для ремонта. Демонтаж, монтаж и замена узлов и механизмов автомобильных трансмиссий, ходовой части и органов управления автомобилей. Проведение технических измерений соответствующим инструментом и приборами. Ремонт механизмов, узлов и деталей автомобильных трансмиссий, ходовой части и органов управления автомобилей. Регулировка и испытание автомобильных трансмиссий, элементов ходовой части и органов управления после ремонта</w:t>
            </w:r>
            <w:r w:rsidR="00014DEA" w:rsidRPr="00805953">
              <w:t xml:space="preserve">. </w:t>
            </w:r>
          </w:p>
        </w:tc>
      </w:tr>
      <w:tr w:rsidR="00F41A86" w:rsidRPr="00805953" w:rsidTr="00D72B1D">
        <w:trPr>
          <w:trHeight w:val="110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jc w:val="both"/>
            </w:pPr>
            <w:r w:rsidRPr="00805953">
              <w:rPr>
                <w:b/>
              </w:rPr>
              <w:t>Умения:</w:t>
            </w:r>
            <w:r w:rsidR="00F92654" w:rsidRPr="00805953">
              <w:t xml:space="preserve"> о</w:t>
            </w:r>
            <w:r w:rsidRPr="00805953">
              <w:t>формлять учетную документацию.</w:t>
            </w:r>
          </w:p>
          <w:p w:rsidR="00F41A86" w:rsidRPr="00805953" w:rsidRDefault="00F41A86" w:rsidP="0018514A">
            <w:pPr>
              <w:pStyle w:val="Standard"/>
              <w:spacing w:before="0" w:after="0"/>
              <w:jc w:val="both"/>
            </w:pPr>
            <w:r w:rsidRPr="00805953">
              <w:t>Использовать уборочно-моечное оборудование и технологическое оборудование.  Снимать и</w:t>
            </w:r>
            <w:r w:rsidR="00F92654" w:rsidRPr="00805953">
              <w:t xml:space="preserve"> </w:t>
            </w:r>
            <w:r w:rsidRPr="00805953">
              <w:t xml:space="preserve">устанавливать узлы и механизмы автомобильных </w:t>
            </w:r>
            <w:r w:rsidRPr="00805953">
              <w:lastRenderedPageBreak/>
              <w:t>трансмиссий, ходовой части и органов управления.</w:t>
            </w:r>
          </w:p>
          <w:p w:rsidR="00F41A86" w:rsidRPr="00805953" w:rsidRDefault="00F41A86" w:rsidP="0018514A">
            <w:pPr>
              <w:pStyle w:val="Standard"/>
              <w:spacing w:before="0" w:after="0"/>
              <w:jc w:val="both"/>
            </w:pPr>
            <w:r w:rsidRPr="00805953">
              <w:t>Использовать специальный инструмент и оборудование при разборочно-сборочных работах. Работать с каталогами деталей. Соблюдать безопасные условия труда в профессиональной деятельности. Выполнять метрологическую поверку средств измерений. Производить замеры износов деталей трансмиссий, ходовой части и органов управления контрольно-измерительными приборами и инструментами.</w:t>
            </w:r>
          </w:p>
          <w:p w:rsidR="00F41A86" w:rsidRPr="00805953" w:rsidRDefault="00F41A86" w:rsidP="0018514A">
            <w:pPr>
              <w:pStyle w:val="Standard"/>
              <w:spacing w:before="0" w:after="0"/>
              <w:jc w:val="both"/>
            </w:pPr>
            <w:r w:rsidRPr="00805953">
              <w:t>Выбирать и пользоваться инструментами и приспособлениями для слесарных работ. Разбирать и собирать элементы, механизмы и узлы трансмиссий, ходовой части и органов управления автомобилей.</w:t>
            </w:r>
          </w:p>
          <w:p w:rsidR="00F41A86" w:rsidRPr="00805953" w:rsidRDefault="00F41A86" w:rsidP="0018514A">
            <w:pPr>
              <w:pStyle w:val="Standard"/>
              <w:spacing w:before="0" w:after="0"/>
              <w:jc w:val="both"/>
            </w:pPr>
            <w:r w:rsidRPr="00805953">
              <w:t>Определять неисправности и объем работ по их устранению.</w:t>
            </w:r>
          </w:p>
          <w:p w:rsidR="00F41A86" w:rsidRPr="00805953" w:rsidRDefault="00F41A86" w:rsidP="0018514A">
            <w:pPr>
              <w:pStyle w:val="Standard"/>
              <w:spacing w:before="0" w:after="0"/>
              <w:jc w:val="both"/>
            </w:pPr>
            <w:r w:rsidRPr="00805953">
              <w:t>Определять способы и средства ремонта.</w:t>
            </w:r>
          </w:p>
          <w:p w:rsidR="00F41A86" w:rsidRPr="00805953" w:rsidRDefault="00F41A86" w:rsidP="00014DEA">
            <w:pPr>
              <w:pStyle w:val="Standard"/>
              <w:spacing w:before="0" w:after="0"/>
              <w:jc w:val="both"/>
            </w:pPr>
            <w:r w:rsidRPr="00805953">
              <w:t>Выбирать и использовать специальный инструмент, приборы и оборудование. Регулировать механизмы трансмиссий в соответствии с технологической документацией. Регулировать параметры установки деталей ходовой части и систем управления автомобилей в соответствии с технологической документацией. Проводить проверку работы элементов автомобильных трансмиссий, ходовой части и органов управления автомобилей</w:t>
            </w:r>
          </w:p>
        </w:tc>
      </w:tr>
      <w:tr w:rsidR="00F41A86" w:rsidRPr="00805953" w:rsidTr="00D72B1D">
        <w:trPr>
          <w:trHeight w:val="108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jc w:val="both"/>
            </w:pPr>
            <w:r w:rsidRPr="00805953">
              <w:rPr>
                <w:b/>
              </w:rPr>
              <w:t>Знания:</w:t>
            </w:r>
            <w:r w:rsidR="00F92654" w:rsidRPr="00805953">
              <w:rPr>
                <w:b/>
              </w:rPr>
              <w:t xml:space="preserve"> </w:t>
            </w:r>
            <w:r w:rsidRPr="00805953">
              <w:t>Формы и содержание учетной документации. Характеристики и правила эксплуатации инструмента и оборудования. Технологические процессы демонтажа и монтажа элементов автомобильных трансмиссий, ходовой части и органов управления, их узлов и механизмов.</w:t>
            </w:r>
          </w:p>
          <w:p w:rsidR="00F41A86" w:rsidRPr="00805953" w:rsidRDefault="00F41A86" w:rsidP="0018514A">
            <w:pPr>
              <w:pStyle w:val="Standard"/>
              <w:spacing w:before="0" w:after="0"/>
              <w:jc w:val="both"/>
            </w:pPr>
            <w:r w:rsidRPr="00805953">
              <w:t>Характеристики и порядок использования специального инструмента, приспособлений и оборудования.  Назначение и структуру каталогов деталей.</w:t>
            </w:r>
          </w:p>
          <w:p w:rsidR="00F41A86" w:rsidRPr="00805953" w:rsidRDefault="00F41A86" w:rsidP="0018514A">
            <w:pPr>
              <w:pStyle w:val="Standard"/>
              <w:spacing w:before="0" w:after="0"/>
            </w:pPr>
            <w:r w:rsidRPr="00805953">
              <w:t>Правила техники безопасности и охраны труда в профессиональной деятельности.</w:t>
            </w:r>
            <w:r w:rsidR="00F92654" w:rsidRPr="00805953">
              <w:t xml:space="preserve"> </w:t>
            </w:r>
            <w:r w:rsidRPr="00805953">
              <w:t>Средства метрологии, стандартизации и сертификации.</w:t>
            </w:r>
          </w:p>
          <w:p w:rsidR="00F41A86" w:rsidRPr="00805953" w:rsidRDefault="00F41A86" w:rsidP="0018514A">
            <w:pPr>
              <w:pStyle w:val="Standard"/>
              <w:spacing w:before="0" w:after="0"/>
              <w:jc w:val="both"/>
            </w:pPr>
            <w:r w:rsidRPr="00805953">
              <w:t>Технологические требования к контролю деталей и проверке работоспособности узлов. Порядок работы   и использования контрольно- измерительных приборов и инструментов. Устройство и принцип действия автомобильных трансмиссий, ходовой части и органов управления. Основные неисправности автомобильных трансмиссий, ходовой части и органов управления, причины и способы устранения неисправностей.</w:t>
            </w:r>
          </w:p>
          <w:p w:rsidR="00F41A86" w:rsidRPr="00805953" w:rsidRDefault="00F41A86" w:rsidP="0018514A">
            <w:pPr>
              <w:pStyle w:val="Standard"/>
              <w:spacing w:before="0" w:after="0"/>
              <w:jc w:val="both"/>
            </w:pPr>
            <w:r w:rsidRPr="00805953">
              <w:t>Способы ремонта узлов и элементов автомобильных трансмиссий, ходовой части и органов управления.</w:t>
            </w:r>
          </w:p>
          <w:p w:rsidR="00F41A86" w:rsidRPr="00805953" w:rsidRDefault="00F41A86" w:rsidP="0018514A">
            <w:pPr>
              <w:pStyle w:val="Standard"/>
              <w:spacing w:before="0" w:after="0"/>
              <w:jc w:val="both"/>
            </w:pPr>
            <w:r w:rsidRPr="00805953">
              <w:t xml:space="preserve">Технологические процессы разборки-сборки узлов и </w:t>
            </w:r>
            <w:r w:rsidRPr="00805953">
              <w:lastRenderedPageBreak/>
              <w:t>систем автомобильных трансмиссий, ходовой части и органов управления автомобилей. Характеристики и порядок использования специального инструмента, приспособлений и оборудования.  Требования для контроля деталей. Технические условия на регулировку и испытания элементов автомобильных трансмиссий, ходовой части и органов управления.  Оборудование и технологии регулировок и испытаний автомобильных трансмиссий, элементов ходовой части и органов управления.</w:t>
            </w:r>
          </w:p>
        </w:tc>
      </w:tr>
      <w:tr w:rsidR="00F41A86" w:rsidRPr="00805953" w:rsidTr="00D72B1D">
        <w:trPr>
          <w:trHeight w:val="324"/>
        </w:trPr>
        <w:tc>
          <w:tcPr>
            <w:tcW w:w="1526" w:type="dxa"/>
            <w:vMerge w:val="restart"/>
          </w:tcPr>
          <w:p w:rsidR="00F41A86" w:rsidRPr="00805953" w:rsidRDefault="00F41A86" w:rsidP="0018514A">
            <w:pPr>
              <w:pStyle w:val="Standard"/>
              <w:spacing w:before="0" w:after="0"/>
              <w:jc w:val="both"/>
            </w:pPr>
            <w:r w:rsidRPr="00805953">
              <w:lastRenderedPageBreak/>
              <w:t>Проведение кузовного ремонта</w:t>
            </w:r>
          </w:p>
        </w:tc>
        <w:tc>
          <w:tcPr>
            <w:tcW w:w="1984" w:type="dxa"/>
            <w:vMerge w:val="restart"/>
          </w:tcPr>
          <w:p w:rsidR="0032088B" w:rsidRPr="00805953" w:rsidRDefault="00F41A86" w:rsidP="0018514A">
            <w:pPr>
              <w:pStyle w:val="Standard"/>
              <w:spacing w:before="0" w:after="0"/>
            </w:pPr>
            <w:r w:rsidRPr="00805953">
              <w:t>ПК 4.1.</w:t>
            </w:r>
          </w:p>
          <w:p w:rsidR="00F41A86" w:rsidRPr="00805953" w:rsidRDefault="00F41A86" w:rsidP="0018514A">
            <w:pPr>
              <w:pStyle w:val="Standard"/>
              <w:spacing w:before="0" w:after="0"/>
            </w:pPr>
            <w:r w:rsidRPr="00805953">
              <w:t>Выявлять дефекты автомобильных кузовов.</w:t>
            </w:r>
          </w:p>
        </w:tc>
        <w:tc>
          <w:tcPr>
            <w:tcW w:w="5670" w:type="dxa"/>
          </w:tcPr>
          <w:p w:rsidR="00F41A86" w:rsidRPr="00805953" w:rsidRDefault="00F41A86" w:rsidP="00014DEA">
            <w:pPr>
              <w:pStyle w:val="Standard"/>
              <w:spacing w:before="0" w:after="0"/>
              <w:jc w:val="both"/>
            </w:pPr>
            <w:r w:rsidRPr="00805953">
              <w:rPr>
                <w:b/>
              </w:rPr>
              <w:t>Практический опыт:</w:t>
            </w:r>
            <w:r w:rsidR="00F92654" w:rsidRPr="00805953">
              <w:rPr>
                <w:b/>
              </w:rPr>
              <w:t xml:space="preserve"> </w:t>
            </w:r>
            <w:r w:rsidRPr="00805953">
              <w:t>Подготовка автомобиля к проведению работ по контролю технических параметров кузова. Подбор и использование оборудования, приспособлений и инструментов для проверки технических параметров кузова. Выбор метода и способа ремонта кузова</w:t>
            </w:r>
          </w:p>
        </w:tc>
      </w:tr>
      <w:tr w:rsidR="00F41A86" w:rsidRPr="00805953" w:rsidTr="00D72B1D">
        <w:trPr>
          <w:trHeight w:val="36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pPr>
            <w:r w:rsidRPr="00805953">
              <w:rPr>
                <w:b/>
              </w:rPr>
              <w:t>Умения:</w:t>
            </w:r>
            <w:r w:rsidR="00F92654" w:rsidRPr="00805953">
              <w:rPr>
                <w:b/>
              </w:rPr>
              <w:t xml:space="preserve"> </w:t>
            </w:r>
            <w:r w:rsidRPr="00805953">
              <w:t>Проводить демонтажно-монтажные работы элементов кузова и других узлов автомобиля.</w:t>
            </w:r>
          </w:p>
          <w:p w:rsidR="00F41A86" w:rsidRPr="00805953" w:rsidRDefault="00F41A86" w:rsidP="0018514A">
            <w:pPr>
              <w:pStyle w:val="Standard"/>
              <w:spacing w:before="0" w:after="0"/>
            </w:pPr>
            <w:r w:rsidRPr="00805953">
              <w:t>Пользоваться технической документацией.</w:t>
            </w:r>
          </w:p>
          <w:p w:rsidR="00F41A86" w:rsidRPr="00805953" w:rsidRDefault="00F41A86" w:rsidP="0018514A">
            <w:pPr>
              <w:pStyle w:val="Standard"/>
              <w:spacing w:before="0" w:after="0"/>
            </w:pPr>
            <w:r w:rsidRPr="00805953">
              <w:t>Читать чертежи и схемы по устройству отдельных узлов и частей кузова.</w:t>
            </w:r>
          </w:p>
          <w:p w:rsidR="00F41A86" w:rsidRPr="00805953" w:rsidRDefault="00F41A86" w:rsidP="0018514A">
            <w:pPr>
              <w:pStyle w:val="Standard"/>
              <w:spacing w:before="0" w:after="0"/>
            </w:pPr>
            <w:r w:rsidRPr="00805953">
              <w:t>Пользоваться подъемно-транспортным оборудованием. Визуально и инструментально определять наличие повреждений и дефектов автомобильных кузовов.</w:t>
            </w:r>
          </w:p>
          <w:p w:rsidR="00F41A86" w:rsidRPr="00805953" w:rsidRDefault="00F41A86" w:rsidP="0018514A">
            <w:pPr>
              <w:pStyle w:val="Standard"/>
              <w:spacing w:before="0" w:after="0"/>
            </w:pPr>
            <w:r w:rsidRPr="00805953">
              <w:t>Читать чертежи, эскизы и схемы с геометрическими параметрами автомобильных кузовов.</w:t>
            </w:r>
          </w:p>
          <w:p w:rsidR="00F41A86" w:rsidRPr="00805953" w:rsidRDefault="00F41A86" w:rsidP="0018514A">
            <w:pPr>
              <w:pStyle w:val="Standard"/>
              <w:spacing w:before="0" w:after="0"/>
            </w:pPr>
            <w:r w:rsidRPr="00805953">
              <w:t>Пользоваться измерительным оборудованием, приспособлениями и инструментом. Оценивать техническое состояния кузова.</w:t>
            </w:r>
          </w:p>
          <w:p w:rsidR="00F41A86" w:rsidRPr="00805953" w:rsidRDefault="00F41A86" w:rsidP="0018514A">
            <w:pPr>
              <w:pStyle w:val="Standard"/>
              <w:spacing w:before="0" w:after="0"/>
            </w:pPr>
            <w:r w:rsidRPr="00805953">
              <w:t>Выбирать оптимальные методы и способы выполнения ремонтных работ по кузову</w:t>
            </w:r>
          </w:p>
          <w:p w:rsidR="00F41A86" w:rsidRPr="00805953" w:rsidRDefault="00F41A86" w:rsidP="0018514A">
            <w:pPr>
              <w:pStyle w:val="Standard"/>
              <w:spacing w:before="0" w:after="0"/>
              <w:jc w:val="both"/>
            </w:pPr>
            <w:r w:rsidRPr="00805953">
              <w:t>Оформлять техническую и отчетную документацию.</w:t>
            </w:r>
          </w:p>
        </w:tc>
      </w:tr>
      <w:tr w:rsidR="00F41A86" w:rsidRPr="00805953" w:rsidTr="00D72B1D">
        <w:trPr>
          <w:trHeight w:val="38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jc w:val="both"/>
            </w:pPr>
          </w:p>
        </w:tc>
        <w:tc>
          <w:tcPr>
            <w:tcW w:w="5670" w:type="dxa"/>
          </w:tcPr>
          <w:p w:rsidR="00F41A86" w:rsidRPr="00805953" w:rsidRDefault="00F41A86" w:rsidP="0018514A">
            <w:pPr>
              <w:pStyle w:val="Standard"/>
              <w:spacing w:before="0" w:after="0"/>
            </w:pPr>
            <w:r w:rsidRPr="00805953">
              <w:rPr>
                <w:b/>
              </w:rPr>
              <w:t>Знания:</w:t>
            </w:r>
            <w:r w:rsidR="00F92654" w:rsidRPr="00805953">
              <w:rPr>
                <w:b/>
              </w:rPr>
              <w:t xml:space="preserve"> </w:t>
            </w:r>
            <w:r w:rsidRPr="00805953">
              <w:t>Требования правил техники безопасности при проведении демонтажно-монтажных работ.</w:t>
            </w:r>
          </w:p>
          <w:p w:rsidR="00F41A86" w:rsidRPr="00805953" w:rsidRDefault="00F41A86" w:rsidP="0018514A">
            <w:pPr>
              <w:pStyle w:val="Standard"/>
              <w:spacing w:before="0" w:after="0"/>
            </w:pPr>
            <w:r w:rsidRPr="00805953">
              <w:t>Устройство кузова, агрегатов, систем и механизмов автомобиля.</w:t>
            </w:r>
          </w:p>
          <w:p w:rsidR="00F41A86" w:rsidRPr="00805953" w:rsidRDefault="00F41A86" w:rsidP="0018514A">
            <w:pPr>
              <w:pStyle w:val="Standard"/>
              <w:spacing w:before="0" w:after="0"/>
            </w:pPr>
            <w:r w:rsidRPr="00805953">
              <w:t>Виды и назначение слесарного инструмента и приспособлений.</w:t>
            </w:r>
          </w:p>
          <w:p w:rsidR="00F41A86" w:rsidRPr="00805953" w:rsidRDefault="00F41A86" w:rsidP="0018514A">
            <w:pPr>
              <w:pStyle w:val="Standard"/>
              <w:spacing w:before="0" w:after="0"/>
            </w:pPr>
            <w:r w:rsidRPr="00805953">
              <w:t>Правила чтения технической и конструкторско-технологической документации;</w:t>
            </w:r>
          </w:p>
          <w:p w:rsidR="00F41A86" w:rsidRPr="00805953" w:rsidRDefault="00F41A86" w:rsidP="0018514A">
            <w:pPr>
              <w:pStyle w:val="Standard"/>
              <w:spacing w:before="0" w:after="0"/>
            </w:pPr>
            <w:r w:rsidRPr="00805953">
              <w:t xml:space="preserve">Инструкции по эксплуатации подъемно-транспортного оборудования. </w:t>
            </w:r>
            <w:r w:rsidRPr="00805953">
              <w:rPr>
                <w:rFonts w:eastAsia="Calibri"/>
              </w:rPr>
              <w:t>Виды и назначение оборудования, приспособлений и инструментов для проверки геометрических параметров кузовов</w:t>
            </w:r>
          </w:p>
          <w:p w:rsidR="00F41A86" w:rsidRPr="00805953" w:rsidRDefault="00F41A86" w:rsidP="0018514A">
            <w:pPr>
              <w:pStyle w:val="Standard"/>
              <w:spacing w:before="0" w:after="0"/>
            </w:pPr>
            <w:r w:rsidRPr="00805953">
              <w:rPr>
                <w:rFonts w:eastAsia="Calibri"/>
              </w:rPr>
              <w:t>Правила пользования инструментом для проверки геометрических параметров кузовов</w:t>
            </w:r>
          </w:p>
          <w:p w:rsidR="00F41A86" w:rsidRPr="00805953" w:rsidRDefault="00F41A86" w:rsidP="0018514A">
            <w:pPr>
              <w:pStyle w:val="Standard"/>
              <w:spacing w:before="0" w:after="0"/>
            </w:pPr>
            <w:r w:rsidRPr="00805953">
              <w:rPr>
                <w:rFonts w:eastAsia="Calibri"/>
              </w:rPr>
              <w:t>Визуальные признаки наличия повреждения наружных и внутренних элементов кузовов</w:t>
            </w:r>
          </w:p>
          <w:p w:rsidR="00F41A86" w:rsidRPr="00805953" w:rsidRDefault="00F41A86" w:rsidP="0018514A">
            <w:pPr>
              <w:pStyle w:val="Standard"/>
              <w:spacing w:before="0" w:after="0"/>
            </w:pPr>
            <w:r w:rsidRPr="00805953">
              <w:rPr>
                <w:rFonts w:eastAsia="Calibri"/>
              </w:rPr>
              <w:t xml:space="preserve">Признаки наличия скрытых дефектов элементов </w:t>
            </w:r>
            <w:r w:rsidRPr="00805953">
              <w:rPr>
                <w:rFonts w:eastAsia="Calibri"/>
              </w:rPr>
              <w:lastRenderedPageBreak/>
              <w:t>кузова</w:t>
            </w:r>
          </w:p>
          <w:p w:rsidR="00F41A86" w:rsidRPr="00805953" w:rsidRDefault="00F41A86" w:rsidP="0018514A">
            <w:pPr>
              <w:pStyle w:val="Standard"/>
              <w:spacing w:before="0" w:after="0"/>
            </w:pPr>
            <w:r w:rsidRPr="00805953">
              <w:rPr>
                <w:rFonts w:eastAsia="Calibri"/>
              </w:rPr>
              <w:t>Виды чертежей и схем элементов кузовов</w:t>
            </w:r>
          </w:p>
          <w:p w:rsidR="00F41A86" w:rsidRPr="00805953" w:rsidRDefault="00F41A86" w:rsidP="0018514A">
            <w:pPr>
              <w:pStyle w:val="Standard"/>
              <w:spacing w:before="0" w:after="0"/>
            </w:pPr>
            <w:r w:rsidRPr="00805953">
              <w:rPr>
                <w:rFonts w:eastAsia="Calibri"/>
              </w:rPr>
              <w:t>Чтение чертежей и схем элементов кузовов</w:t>
            </w:r>
          </w:p>
          <w:p w:rsidR="00F41A86" w:rsidRPr="00805953" w:rsidRDefault="00F41A86" w:rsidP="0018514A">
            <w:pPr>
              <w:pStyle w:val="Standard"/>
              <w:spacing w:before="0" w:after="0"/>
              <w:rPr>
                <w:rFonts w:eastAsia="Calibri"/>
              </w:rPr>
            </w:pPr>
            <w:r w:rsidRPr="00805953">
              <w:rPr>
                <w:rFonts w:eastAsia="Calibri"/>
              </w:rPr>
              <w:t>Контрольные точки геометрии кузовов</w:t>
            </w:r>
          </w:p>
          <w:p w:rsidR="00F41A86" w:rsidRPr="00805953" w:rsidRDefault="00F41A86" w:rsidP="0018514A">
            <w:pPr>
              <w:pStyle w:val="Standard"/>
              <w:spacing w:before="0" w:after="0"/>
            </w:pPr>
            <w:r w:rsidRPr="00805953">
              <w:t>Возможность восстановления повреждённых элементов в соответствии с нормативными документами</w:t>
            </w:r>
          </w:p>
          <w:p w:rsidR="00F41A86" w:rsidRPr="00805953" w:rsidRDefault="00F41A86" w:rsidP="0018514A">
            <w:pPr>
              <w:pStyle w:val="Standard"/>
              <w:spacing w:before="0" w:after="0"/>
            </w:pPr>
            <w:r w:rsidRPr="00805953">
              <w:t>Способы и возможности восстановления геометрических параметров кузовов и их отдельных элементов</w:t>
            </w:r>
          </w:p>
          <w:p w:rsidR="00F41A86" w:rsidRPr="00805953" w:rsidRDefault="00F41A86" w:rsidP="0018514A">
            <w:pPr>
              <w:pStyle w:val="Standard"/>
              <w:spacing w:before="0" w:after="0"/>
            </w:pPr>
            <w:r w:rsidRPr="00805953">
              <w:t>Виды технической и отчетной документации</w:t>
            </w:r>
          </w:p>
          <w:p w:rsidR="00F41A86" w:rsidRPr="00805953" w:rsidRDefault="00F41A86" w:rsidP="0018514A">
            <w:pPr>
              <w:pStyle w:val="Standard"/>
              <w:spacing w:before="0" w:after="0"/>
              <w:jc w:val="both"/>
            </w:pPr>
            <w:r w:rsidRPr="00805953">
              <w:t>Пр</w:t>
            </w:r>
            <w:r w:rsidR="003845FB" w:rsidRPr="00805953">
              <w:t xml:space="preserve">авила оформления технической и </w:t>
            </w:r>
            <w:r w:rsidRPr="00805953">
              <w:t>отчетной документации</w:t>
            </w:r>
          </w:p>
        </w:tc>
      </w:tr>
      <w:tr w:rsidR="00F41A86" w:rsidRPr="00805953" w:rsidTr="00D72B1D">
        <w:trPr>
          <w:trHeight w:val="260"/>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32088B" w:rsidRPr="00805953" w:rsidRDefault="00F41A86" w:rsidP="0018514A">
            <w:pPr>
              <w:pStyle w:val="Standard"/>
              <w:spacing w:before="0" w:after="0"/>
              <w:rPr>
                <w:i/>
                <w:iCs/>
              </w:rPr>
            </w:pPr>
            <w:r w:rsidRPr="00805953">
              <w:t>ПК 4.2.</w:t>
            </w:r>
            <w:r w:rsidRPr="00805953">
              <w:rPr>
                <w:i/>
                <w:iCs/>
              </w:rPr>
              <w:t> </w:t>
            </w:r>
          </w:p>
          <w:p w:rsidR="00F41A86" w:rsidRPr="00805953" w:rsidRDefault="00F41A86" w:rsidP="0018514A">
            <w:pPr>
              <w:pStyle w:val="Standard"/>
              <w:spacing w:before="0" w:after="0"/>
            </w:pPr>
            <w:r w:rsidRPr="00805953">
              <w:t>Проводить ремонт повреждений автомобильных кузовов.</w:t>
            </w:r>
          </w:p>
        </w:tc>
        <w:tc>
          <w:tcPr>
            <w:tcW w:w="5670" w:type="dxa"/>
          </w:tcPr>
          <w:p w:rsidR="00F41A86" w:rsidRPr="00805953" w:rsidRDefault="00F41A86" w:rsidP="0018514A">
            <w:pPr>
              <w:pStyle w:val="Standard"/>
              <w:spacing w:before="0" w:after="0"/>
              <w:jc w:val="both"/>
            </w:pPr>
            <w:r w:rsidRPr="00805953">
              <w:rPr>
                <w:b/>
              </w:rPr>
              <w:t>Практический опыт:</w:t>
            </w:r>
            <w:r w:rsidR="00F92654" w:rsidRPr="00805953">
              <w:rPr>
                <w:b/>
              </w:rPr>
              <w:t xml:space="preserve"> </w:t>
            </w:r>
            <w:r w:rsidRPr="00805953">
              <w:t>Подготовка оборудования для ремонта кузова.</w:t>
            </w:r>
          </w:p>
          <w:p w:rsidR="00F41A86" w:rsidRPr="00805953" w:rsidRDefault="00F41A86" w:rsidP="0018514A">
            <w:pPr>
              <w:pStyle w:val="Standard"/>
              <w:spacing w:before="0" w:after="0"/>
              <w:jc w:val="both"/>
            </w:pPr>
            <w:r w:rsidRPr="00805953">
              <w:t xml:space="preserve"> Правка геометрии автомобильного кузова </w:t>
            </w:r>
          </w:p>
          <w:p w:rsidR="00F41A86" w:rsidRPr="00805953" w:rsidRDefault="00F41A86" w:rsidP="0018514A">
            <w:pPr>
              <w:pStyle w:val="Standard"/>
              <w:spacing w:before="0" w:after="0"/>
              <w:jc w:val="both"/>
            </w:pPr>
            <w:r w:rsidRPr="00805953">
              <w:t xml:space="preserve">Замена поврежденных элементов кузовов </w:t>
            </w:r>
          </w:p>
          <w:p w:rsidR="00F41A86" w:rsidRPr="00805953" w:rsidRDefault="00F41A86" w:rsidP="0018514A">
            <w:pPr>
              <w:pStyle w:val="Standard"/>
              <w:spacing w:before="0" w:after="0"/>
              <w:jc w:val="both"/>
            </w:pPr>
            <w:r w:rsidRPr="00805953">
              <w:t>Рихтовка элементов кузовов</w:t>
            </w:r>
          </w:p>
        </w:tc>
      </w:tr>
      <w:tr w:rsidR="00F41A86" w:rsidRPr="00805953" w:rsidTr="00D72B1D">
        <w:trPr>
          <w:trHeight w:val="364"/>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Умения:</w:t>
            </w:r>
            <w:r w:rsidR="00F92654" w:rsidRPr="00805953">
              <w:rPr>
                <w:b/>
              </w:rPr>
              <w:t xml:space="preserve"> </w:t>
            </w:r>
            <w:r w:rsidRPr="00805953">
              <w:t>Использовать оборудование для правки геометрии кузовов</w:t>
            </w:r>
          </w:p>
          <w:p w:rsidR="00F41A86" w:rsidRPr="00805953" w:rsidRDefault="00F41A86" w:rsidP="0018514A">
            <w:pPr>
              <w:pStyle w:val="Standard"/>
              <w:spacing w:before="0" w:after="0"/>
            </w:pPr>
            <w:r w:rsidRPr="00805953">
              <w:t>Использовать сварочное оборудование различных типов</w:t>
            </w:r>
          </w:p>
          <w:p w:rsidR="00F41A86" w:rsidRPr="00805953" w:rsidRDefault="00F41A86" w:rsidP="0018514A">
            <w:pPr>
              <w:pStyle w:val="Standard"/>
              <w:spacing w:before="0" w:after="0"/>
            </w:pPr>
            <w:r w:rsidRPr="00805953">
              <w:t>Использовать оборудование для рихтовки элементов кузовов</w:t>
            </w:r>
          </w:p>
          <w:p w:rsidR="00F41A86" w:rsidRPr="00805953" w:rsidRDefault="00F41A86" w:rsidP="0018514A">
            <w:pPr>
              <w:pStyle w:val="Standard"/>
              <w:spacing w:before="0" w:after="0"/>
            </w:pPr>
            <w:r w:rsidRPr="00805953">
              <w:t>Проводить обслуживание технологического оборудования. Устанавливать автомобиль на стапель.</w:t>
            </w:r>
          </w:p>
          <w:p w:rsidR="00F41A86" w:rsidRPr="00805953" w:rsidRDefault="00F41A86" w:rsidP="0018514A">
            <w:pPr>
              <w:pStyle w:val="Standard"/>
              <w:spacing w:before="0" w:after="0"/>
            </w:pPr>
            <w:r w:rsidRPr="00805953">
              <w:t>Находить контрольные точки кузова.</w:t>
            </w:r>
          </w:p>
          <w:p w:rsidR="00F41A86" w:rsidRPr="00805953" w:rsidRDefault="00F41A86" w:rsidP="0018514A">
            <w:pPr>
              <w:pStyle w:val="Standard"/>
              <w:spacing w:before="0" w:after="0"/>
            </w:pPr>
            <w:r w:rsidRPr="00805953">
              <w:t>Использовать стапель для вытягивания повреждённых элементов кузовов.</w:t>
            </w:r>
          </w:p>
          <w:p w:rsidR="00F41A86" w:rsidRPr="00805953" w:rsidRDefault="00F41A86" w:rsidP="0018514A">
            <w:pPr>
              <w:pStyle w:val="Standard"/>
              <w:spacing w:before="0" w:after="0"/>
            </w:pPr>
            <w:r w:rsidRPr="00805953">
              <w:t>Использовать специальную оснастку, приспособления и инструменты для правки кузовов</w:t>
            </w:r>
          </w:p>
          <w:p w:rsidR="00F41A86" w:rsidRPr="00805953" w:rsidRDefault="00F41A86" w:rsidP="0018514A">
            <w:pPr>
              <w:pStyle w:val="Standard"/>
              <w:spacing w:before="0" w:after="0"/>
            </w:pPr>
            <w:r w:rsidRPr="00805953">
              <w:t>Использовать оборудование и инструмент для удаления сварных соединений элементов кузова</w:t>
            </w:r>
          </w:p>
          <w:p w:rsidR="00F41A86" w:rsidRPr="00805953" w:rsidRDefault="00F41A86" w:rsidP="0018514A">
            <w:pPr>
              <w:pStyle w:val="Standard"/>
              <w:spacing w:before="0" w:after="0"/>
            </w:pPr>
            <w:r w:rsidRPr="00805953">
              <w:t>Применять рациональный метод демонтажа кузовных элементов</w:t>
            </w:r>
          </w:p>
          <w:p w:rsidR="00F41A86" w:rsidRPr="00805953" w:rsidRDefault="00F41A86" w:rsidP="0018514A">
            <w:pPr>
              <w:pStyle w:val="Standard"/>
              <w:spacing w:before="0" w:after="0"/>
            </w:pPr>
            <w:r w:rsidRPr="00805953">
              <w:t>Применять сварочное оборудование для монтажа новых элементов</w:t>
            </w:r>
          </w:p>
          <w:p w:rsidR="00F41A86" w:rsidRPr="00805953" w:rsidRDefault="00F41A86" w:rsidP="0018514A">
            <w:pPr>
              <w:pStyle w:val="Standard"/>
              <w:spacing w:before="0" w:after="0"/>
            </w:pPr>
            <w:r w:rsidRPr="00805953">
              <w:t>Обрабатывать замененные элементы кузова и скрытые полости защитными материалами Восстановление плоских поверхностей элементов кузова.</w:t>
            </w:r>
          </w:p>
          <w:p w:rsidR="00F41A86" w:rsidRPr="00805953" w:rsidRDefault="00F41A86" w:rsidP="0018514A">
            <w:pPr>
              <w:pStyle w:val="Standard"/>
              <w:spacing w:before="0" w:after="0"/>
            </w:pPr>
            <w:r w:rsidRPr="00805953">
              <w:t>Восстановление ребер жесткости элементов кузова</w:t>
            </w:r>
          </w:p>
        </w:tc>
      </w:tr>
      <w:tr w:rsidR="00F41A86" w:rsidRPr="00805953" w:rsidTr="00D72B1D">
        <w:trPr>
          <w:trHeight w:val="44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 xml:space="preserve">Знания: </w:t>
            </w:r>
            <w:r w:rsidRPr="00805953">
              <w:t>Виды оборудования для правки геометрии кузовов</w:t>
            </w:r>
          </w:p>
          <w:p w:rsidR="00F41A86" w:rsidRPr="00805953" w:rsidRDefault="00F41A86" w:rsidP="0018514A">
            <w:pPr>
              <w:pStyle w:val="Standard"/>
              <w:spacing w:before="0" w:after="0"/>
            </w:pPr>
            <w:r w:rsidRPr="00805953">
              <w:t>Устройство и принцип работы оборудования для правки геометрии кузовов</w:t>
            </w:r>
          </w:p>
          <w:p w:rsidR="00F41A86" w:rsidRPr="00805953" w:rsidRDefault="00F41A86" w:rsidP="0018514A">
            <w:pPr>
              <w:pStyle w:val="Standard"/>
              <w:spacing w:before="0" w:after="0"/>
            </w:pPr>
            <w:r w:rsidRPr="00805953">
              <w:t>Виды сварочного оборудования</w:t>
            </w:r>
          </w:p>
          <w:p w:rsidR="00F41A86" w:rsidRPr="00805953" w:rsidRDefault="00F41A86" w:rsidP="0018514A">
            <w:pPr>
              <w:pStyle w:val="Standard"/>
              <w:spacing w:before="0" w:after="0"/>
            </w:pPr>
            <w:r w:rsidRPr="00805953">
              <w:t>Устройство и принцип работы сварочного оборудования различных типов</w:t>
            </w:r>
          </w:p>
          <w:p w:rsidR="00F41A86" w:rsidRPr="00805953" w:rsidRDefault="00F41A86" w:rsidP="0018514A">
            <w:pPr>
              <w:pStyle w:val="Standard"/>
              <w:spacing w:before="0" w:after="0"/>
            </w:pPr>
            <w:r w:rsidRPr="00805953">
              <w:t xml:space="preserve">Обслуживание технологического оборудования в соответствии с заводской инструкцией. Правила </w:t>
            </w:r>
            <w:r w:rsidRPr="00805953">
              <w:lastRenderedPageBreak/>
              <w:t>техники безопасности при работе на стапеле</w:t>
            </w:r>
          </w:p>
          <w:p w:rsidR="00F41A86" w:rsidRPr="00805953" w:rsidRDefault="00F41A86" w:rsidP="0018514A">
            <w:pPr>
              <w:pStyle w:val="Standard"/>
              <w:spacing w:before="0" w:after="0"/>
            </w:pPr>
            <w:r w:rsidRPr="00805953">
              <w:t>Принцип работы на стапеле</w:t>
            </w:r>
          </w:p>
          <w:p w:rsidR="00F41A86" w:rsidRPr="00805953" w:rsidRDefault="00F41A86" w:rsidP="0018514A">
            <w:pPr>
              <w:pStyle w:val="Standard"/>
              <w:spacing w:before="0" w:after="0"/>
            </w:pPr>
            <w:r w:rsidRPr="00805953">
              <w:t>Способы фиксации автомобиля на стапеле</w:t>
            </w:r>
          </w:p>
          <w:p w:rsidR="00F41A86" w:rsidRPr="00805953" w:rsidRDefault="00F41A86" w:rsidP="0018514A">
            <w:pPr>
              <w:pStyle w:val="Standard"/>
              <w:spacing w:before="0" w:after="0"/>
            </w:pPr>
            <w:r w:rsidRPr="00805953">
              <w:t>Способы контроля вытягиваемых элементов кузова</w:t>
            </w:r>
          </w:p>
          <w:p w:rsidR="00F41A86" w:rsidRPr="00805953" w:rsidRDefault="00F41A86" w:rsidP="0018514A">
            <w:pPr>
              <w:pStyle w:val="Standard"/>
              <w:spacing w:before="0" w:after="0"/>
            </w:pPr>
            <w:r w:rsidRPr="00805953">
              <w:t>Применение дополнительной оснастки при вытягивании элементов кузовов на стапеле</w:t>
            </w:r>
          </w:p>
          <w:p w:rsidR="00F41A86" w:rsidRPr="00805953" w:rsidRDefault="00F41A86" w:rsidP="0018514A">
            <w:pPr>
              <w:pStyle w:val="Standard"/>
              <w:spacing w:before="0" w:after="0"/>
            </w:pPr>
            <w:r w:rsidRPr="00805953">
              <w:t>Технику безопасности при работе со сверлильным и отрезным инструментом</w:t>
            </w:r>
          </w:p>
          <w:p w:rsidR="00F41A86" w:rsidRPr="00805953" w:rsidRDefault="00F41A86" w:rsidP="0018514A">
            <w:pPr>
              <w:pStyle w:val="Standard"/>
              <w:spacing w:before="0" w:after="0"/>
            </w:pPr>
            <w:r w:rsidRPr="00805953">
              <w:t>Места стыковки элементов кузова и способы их соединения</w:t>
            </w:r>
          </w:p>
          <w:p w:rsidR="00F41A86" w:rsidRPr="00805953" w:rsidRDefault="00F41A86" w:rsidP="0018514A">
            <w:pPr>
              <w:pStyle w:val="Standard"/>
              <w:spacing w:before="0" w:after="0"/>
            </w:pPr>
            <w:r w:rsidRPr="00805953">
              <w:t>Заводские инструкции по замене элементов кузова</w:t>
            </w:r>
          </w:p>
          <w:p w:rsidR="00F41A86" w:rsidRPr="00805953" w:rsidRDefault="00F41A86" w:rsidP="0018514A">
            <w:pPr>
              <w:pStyle w:val="Standard"/>
              <w:spacing w:before="0" w:after="0"/>
            </w:pPr>
            <w:r w:rsidRPr="00805953">
              <w:t>Способы соединения новых элементов с кузовом</w:t>
            </w:r>
          </w:p>
          <w:p w:rsidR="00F41A86" w:rsidRPr="00805953" w:rsidRDefault="00F41A86" w:rsidP="0018514A">
            <w:pPr>
              <w:pStyle w:val="Standard"/>
              <w:spacing w:before="0" w:after="0"/>
            </w:pPr>
            <w:r w:rsidRPr="00805953">
              <w:t>Классификация и виды защитных составов скрытых полостей и сварочных швов</w:t>
            </w:r>
          </w:p>
          <w:p w:rsidR="00F41A86" w:rsidRPr="00805953" w:rsidRDefault="00F41A86" w:rsidP="0018514A">
            <w:pPr>
              <w:pStyle w:val="Standard"/>
              <w:spacing w:before="0" w:after="0"/>
            </w:pPr>
            <w:r w:rsidRPr="00805953">
              <w:t>Места применения защитных составов и материалов</w:t>
            </w:r>
          </w:p>
          <w:p w:rsidR="00F41A86" w:rsidRPr="00805953" w:rsidRDefault="00F41A86" w:rsidP="0018514A">
            <w:pPr>
              <w:pStyle w:val="Standard"/>
              <w:spacing w:before="0" w:after="0"/>
            </w:pPr>
            <w:r w:rsidRPr="00805953">
              <w:t>Способы восстановления элементов кузова</w:t>
            </w:r>
          </w:p>
          <w:p w:rsidR="00F41A86" w:rsidRPr="00805953" w:rsidRDefault="00F41A86" w:rsidP="0018514A">
            <w:pPr>
              <w:pStyle w:val="Standard"/>
              <w:spacing w:before="0" w:after="0"/>
            </w:pPr>
            <w:r w:rsidRPr="00805953">
              <w:t>Виды и назначение рихтовочного инструмента</w:t>
            </w:r>
          </w:p>
          <w:p w:rsidR="00F41A86" w:rsidRPr="00805953" w:rsidRDefault="00F41A86" w:rsidP="0018514A">
            <w:pPr>
              <w:pStyle w:val="Standard"/>
              <w:spacing w:before="0" w:after="0"/>
            </w:pPr>
            <w:r w:rsidRPr="00805953">
              <w:t>Назначение, общее устройство и работа споттера</w:t>
            </w:r>
          </w:p>
          <w:p w:rsidR="00F41A86" w:rsidRPr="00805953" w:rsidRDefault="00F41A86" w:rsidP="0018514A">
            <w:pPr>
              <w:pStyle w:val="Standard"/>
              <w:spacing w:before="0" w:after="0"/>
            </w:pPr>
            <w:r w:rsidRPr="00805953">
              <w:t>Методы работы споттером</w:t>
            </w:r>
          </w:p>
          <w:p w:rsidR="00F41A86" w:rsidRPr="00805953" w:rsidRDefault="00F41A86" w:rsidP="0018514A">
            <w:pPr>
              <w:pStyle w:val="Standard"/>
              <w:spacing w:before="0" w:after="0"/>
            </w:pPr>
            <w:r w:rsidRPr="00805953">
              <w:t>Виды и работа специальных приспособлений для рихтовки элементов кузовов</w:t>
            </w:r>
          </w:p>
        </w:tc>
      </w:tr>
      <w:tr w:rsidR="00F41A86" w:rsidRPr="00805953" w:rsidTr="00D72B1D">
        <w:trPr>
          <w:trHeight w:val="268"/>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32088B" w:rsidRPr="00805953" w:rsidRDefault="00F41A86" w:rsidP="0018514A">
            <w:pPr>
              <w:pStyle w:val="Standard"/>
              <w:spacing w:before="0" w:after="0"/>
            </w:pPr>
            <w:r w:rsidRPr="00805953">
              <w:t>ПК 4.3.</w:t>
            </w:r>
          </w:p>
          <w:p w:rsidR="00F41A86" w:rsidRPr="00805953" w:rsidRDefault="00F41A86" w:rsidP="0018514A">
            <w:pPr>
              <w:pStyle w:val="Standard"/>
              <w:spacing w:before="0" w:after="0"/>
            </w:pPr>
            <w:r w:rsidRPr="00805953">
              <w:t>Проводить окраску автомобильных кузовов.</w:t>
            </w:r>
          </w:p>
        </w:tc>
        <w:tc>
          <w:tcPr>
            <w:tcW w:w="5670" w:type="dxa"/>
          </w:tcPr>
          <w:p w:rsidR="00F41A86" w:rsidRPr="00805953" w:rsidRDefault="00F41A86" w:rsidP="0018514A">
            <w:pPr>
              <w:pStyle w:val="Standard"/>
              <w:spacing w:before="0" w:after="0"/>
              <w:jc w:val="both"/>
            </w:pPr>
            <w:r w:rsidRPr="00805953">
              <w:rPr>
                <w:b/>
              </w:rPr>
              <w:t>Практический опыт:</w:t>
            </w:r>
            <w:r w:rsidR="00F92654" w:rsidRPr="00805953">
              <w:t xml:space="preserve"> </w:t>
            </w:r>
            <w:r w:rsidRPr="00805953">
              <w:t xml:space="preserve">спользование средств индивидуальной защиты при работе с лакокрасочными материалами </w:t>
            </w:r>
          </w:p>
          <w:p w:rsidR="00F41A86" w:rsidRPr="00805953" w:rsidRDefault="00F41A86" w:rsidP="0018514A">
            <w:pPr>
              <w:pStyle w:val="Standard"/>
              <w:spacing w:before="0" w:after="0"/>
            </w:pPr>
            <w:r w:rsidRPr="00805953">
              <w:t xml:space="preserve">Определение дефектов лакокрасочного покрытия </w:t>
            </w:r>
          </w:p>
          <w:p w:rsidR="00F41A86" w:rsidRPr="00805953" w:rsidRDefault="00F41A86" w:rsidP="0018514A">
            <w:pPr>
              <w:pStyle w:val="Standard"/>
              <w:spacing w:before="0" w:after="0"/>
            </w:pPr>
            <w:r w:rsidRPr="00805953">
              <w:t xml:space="preserve">Подбор лакокрасочных материалов для окраски кузова </w:t>
            </w:r>
          </w:p>
          <w:p w:rsidR="00F41A86" w:rsidRPr="00805953" w:rsidRDefault="00F41A86" w:rsidP="0018514A">
            <w:pPr>
              <w:pStyle w:val="Standard"/>
              <w:spacing w:before="0" w:after="0"/>
            </w:pPr>
            <w:r w:rsidRPr="00805953">
              <w:t xml:space="preserve">Подготовка поверхности кузова и отдельных элементов к окраске </w:t>
            </w:r>
          </w:p>
          <w:p w:rsidR="00F41A86" w:rsidRPr="00805953" w:rsidRDefault="00F41A86" w:rsidP="0018514A">
            <w:pPr>
              <w:pStyle w:val="Standard"/>
              <w:spacing w:before="0" w:after="0"/>
            </w:pPr>
            <w:r w:rsidRPr="00805953">
              <w:t>Окраска элементов кузовов</w:t>
            </w:r>
          </w:p>
        </w:tc>
      </w:tr>
      <w:tr w:rsidR="00F41A86" w:rsidRPr="00805953" w:rsidTr="00D72B1D">
        <w:trPr>
          <w:trHeight w:val="28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rPr>
                <w:b/>
              </w:rPr>
            </w:pPr>
            <w:r w:rsidRPr="00805953">
              <w:rPr>
                <w:b/>
              </w:rPr>
              <w:t>Умения:</w:t>
            </w:r>
          </w:p>
          <w:p w:rsidR="00F41A86" w:rsidRPr="00805953" w:rsidRDefault="00F41A86" w:rsidP="0018514A">
            <w:pPr>
              <w:pStyle w:val="Standard"/>
              <w:spacing w:before="0" w:after="0"/>
            </w:pPr>
            <w:r w:rsidRPr="00805953">
              <w:t>Визуально определять исправность средств индивидуальной защиты;</w:t>
            </w:r>
          </w:p>
          <w:p w:rsidR="00F41A86" w:rsidRPr="00805953" w:rsidRDefault="00F41A86" w:rsidP="0018514A">
            <w:pPr>
              <w:pStyle w:val="Standard"/>
              <w:spacing w:before="0" w:after="0"/>
            </w:pPr>
            <w:r w:rsidRPr="00805953">
              <w:t>Безопасно пользоваться различными видами СИЗ;</w:t>
            </w:r>
          </w:p>
          <w:p w:rsidR="00F41A86" w:rsidRPr="00805953" w:rsidRDefault="00F41A86" w:rsidP="0018514A">
            <w:pPr>
              <w:pStyle w:val="Standard"/>
              <w:spacing w:before="0" w:after="0"/>
            </w:pPr>
            <w:r w:rsidRPr="00805953">
              <w:t>Выбирать СИЗ согласно</w:t>
            </w:r>
            <w:r w:rsidR="007A4037" w:rsidRPr="00805953">
              <w:t>,</w:t>
            </w:r>
            <w:r w:rsidRPr="00805953">
              <w:t xml:space="preserve"> требованиям при работе с различными материалами.</w:t>
            </w:r>
          </w:p>
          <w:p w:rsidR="00F41A86" w:rsidRPr="00805953" w:rsidRDefault="00F41A86" w:rsidP="0018514A">
            <w:pPr>
              <w:pStyle w:val="Standard"/>
              <w:spacing w:before="0" w:after="0"/>
            </w:pPr>
            <w:r w:rsidRPr="00805953">
              <w:t>Оказывать первую медицинскую помощь при интоксикации лакокрасочными материалами Визуально выявлять наличие дефектов лакокрасочного покрытия</w:t>
            </w:r>
          </w:p>
          <w:p w:rsidR="00F41A86" w:rsidRPr="00805953" w:rsidRDefault="00F41A86" w:rsidP="0018514A">
            <w:pPr>
              <w:pStyle w:val="Standard"/>
              <w:spacing w:before="0" w:after="0"/>
            </w:pPr>
            <w:r w:rsidRPr="00805953">
              <w:t>Выбирать способ устранения дефектов лакокрасочного покрытия</w:t>
            </w:r>
          </w:p>
          <w:p w:rsidR="00F41A86" w:rsidRPr="00805953" w:rsidRDefault="00F41A86" w:rsidP="0018514A">
            <w:pPr>
              <w:pStyle w:val="Standard"/>
              <w:spacing w:before="0" w:after="0"/>
            </w:pPr>
            <w:r w:rsidRPr="00805953">
              <w:t>Подбирать инструмент и материалы для ремонта</w:t>
            </w:r>
          </w:p>
          <w:p w:rsidR="00F41A86" w:rsidRPr="00805953" w:rsidRDefault="00F41A86" w:rsidP="0018514A">
            <w:pPr>
              <w:pStyle w:val="Standard"/>
              <w:spacing w:before="0" w:after="0"/>
            </w:pPr>
            <w:r w:rsidRPr="00805953">
              <w:t xml:space="preserve"> Подбирать материалы для восстановления геометрической формы элементов кузова</w:t>
            </w:r>
          </w:p>
          <w:p w:rsidR="00F41A86" w:rsidRPr="00805953" w:rsidRDefault="00F41A86" w:rsidP="0018514A">
            <w:pPr>
              <w:pStyle w:val="Standard"/>
              <w:spacing w:before="0" w:after="0"/>
            </w:pPr>
            <w:r w:rsidRPr="00805953">
              <w:t>Подбирать материалы для защиты элементов кузова от коррозии</w:t>
            </w:r>
          </w:p>
          <w:p w:rsidR="00F41A86" w:rsidRPr="00805953" w:rsidRDefault="00F41A86" w:rsidP="0018514A">
            <w:pPr>
              <w:pStyle w:val="Standard"/>
              <w:spacing w:before="0" w:after="0"/>
            </w:pPr>
            <w:r w:rsidRPr="00805953">
              <w:t>Подбирать цвета ремонтных красок элементов кузова</w:t>
            </w:r>
          </w:p>
          <w:p w:rsidR="00F41A86" w:rsidRPr="00805953" w:rsidRDefault="00F41A86" w:rsidP="0018514A">
            <w:pPr>
              <w:pStyle w:val="Standard"/>
              <w:spacing w:before="0" w:after="0"/>
            </w:pPr>
            <w:r w:rsidRPr="00805953">
              <w:t>Наносить различные виды лакокрасочных материалов</w:t>
            </w:r>
          </w:p>
          <w:p w:rsidR="00F41A86" w:rsidRPr="00805953" w:rsidRDefault="00F41A86" w:rsidP="0018514A">
            <w:pPr>
              <w:pStyle w:val="Standard"/>
              <w:spacing w:before="0" w:after="0"/>
            </w:pPr>
            <w:r w:rsidRPr="00805953">
              <w:lastRenderedPageBreak/>
              <w:t>Подбирать абразивный материал на каждом этапе подготовки поверхности</w:t>
            </w:r>
          </w:p>
          <w:p w:rsidR="00F41A86" w:rsidRPr="00805953" w:rsidRDefault="00F41A86" w:rsidP="0018514A">
            <w:pPr>
              <w:pStyle w:val="Standard"/>
              <w:spacing w:before="0" w:after="0"/>
            </w:pPr>
            <w:r w:rsidRPr="00805953">
              <w:t>Использовать механизированный инструмент при подготовке поверхностей</w:t>
            </w:r>
          </w:p>
          <w:p w:rsidR="00F41A86" w:rsidRPr="00805953" w:rsidRDefault="00F41A86" w:rsidP="0018514A">
            <w:pPr>
              <w:pStyle w:val="Standard"/>
              <w:spacing w:before="0" w:after="0"/>
            </w:pPr>
            <w:r w:rsidRPr="00805953">
              <w:t>Восстанавливать первоначальную форму элементов кузовов</w:t>
            </w:r>
          </w:p>
          <w:p w:rsidR="00F41A86" w:rsidRPr="00805953" w:rsidRDefault="00F41A86" w:rsidP="0018514A">
            <w:pPr>
              <w:pStyle w:val="Standard"/>
              <w:spacing w:before="0" w:after="0"/>
            </w:pPr>
            <w:r w:rsidRPr="00805953">
              <w:t>Использовать краскопульты различных систем распыления</w:t>
            </w:r>
          </w:p>
          <w:p w:rsidR="00F41A86" w:rsidRPr="00805953" w:rsidRDefault="00F41A86" w:rsidP="0018514A">
            <w:pPr>
              <w:pStyle w:val="Standard"/>
              <w:spacing w:before="0" w:after="0"/>
            </w:pPr>
            <w:r w:rsidRPr="00805953">
              <w:t>Наносить базовые краски на элементы кузова</w:t>
            </w:r>
          </w:p>
          <w:p w:rsidR="00F41A86" w:rsidRPr="00805953" w:rsidRDefault="00F41A86" w:rsidP="0018514A">
            <w:pPr>
              <w:pStyle w:val="Standard"/>
              <w:spacing w:before="0" w:after="0"/>
            </w:pPr>
            <w:r w:rsidRPr="00805953">
              <w:t>Наносить лаки на элементы кузова</w:t>
            </w:r>
          </w:p>
          <w:p w:rsidR="00F41A86" w:rsidRPr="00805953" w:rsidRDefault="00F41A86" w:rsidP="0018514A">
            <w:pPr>
              <w:pStyle w:val="Standard"/>
              <w:spacing w:before="0" w:after="0"/>
            </w:pPr>
            <w:r w:rsidRPr="00805953">
              <w:t>Окрашивать элементы деталей кузова в переход</w:t>
            </w:r>
          </w:p>
          <w:p w:rsidR="00F41A86" w:rsidRPr="00805953" w:rsidRDefault="00F41A86" w:rsidP="0018514A">
            <w:pPr>
              <w:pStyle w:val="Standard"/>
              <w:spacing w:before="0" w:after="0"/>
            </w:pPr>
            <w:r w:rsidRPr="00805953">
              <w:t>Полировать элементы кузова</w:t>
            </w:r>
          </w:p>
          <w:p w:rsidR="00F41A86" w:rsidRPr="00805953" w:rsidRDefault="00F41A86" w:rsidP="0018514A">
            <w:pPr>
              <w:pStyle w:val="Standard"/>
              <w:spacing w:before="0" w:after="0"/>
            </w:pPr>
            <w:r w:rsidRPr="00805953">
              <w:t>Оценивать качество окраски деталей</w:t>
            </w:r>
          </w:p>
        </w:tc>
      </w:tr>
      <w:tr w:rsidR="00F41A86" w:rsidRPr="00805953" w:rsidTr="00D72B1D">
        <w:trPr>
          <w:trHeight w:val="24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Знания:</w:t>
            </w:r>
            <w:r w:rsidR="00F92654" w:rsidRPr="00805953">
              <w:rPr>
                <w:b/>
              </w:rPr>
              <w:t xml:space="preserve"> </w:t>
            </w:r>
            <w:r w:rsidRPr="00805953">
              <w:t>Требования правил техники безопасности при работе с СИЗ различных видов</w:t>
            </w:r>
          </w:p>
          <w:p w:rsidR="00F41A86" w:rsidRPr="00805953" w:rsidRDefault="00F41A86" w:rsidP="0018514A">
            <w:pPr>
              <w:pStyle w:val="Standard"/>
              <w:spacing w:before="0" w:after="0"/>
            </w:pPr>
            <w:r w:rsidRPr="00805953">
              <w:t>Влияние различных лакокрасочных материалов на организм</w:t>
            </w:r>
          </w:p>
          <w:p w:rsidR="00F41A86" w:rsidRPr="00805953" w:rsidRDefault="00F41A86" w:rsidP="0018514A">
            <w:pPr>
              <w:pStyle w:val="Standard"/>
              <w:spacing w:before="0" w:after="0"/>
            </w:pPr>
            <w:r w:rsidRPr="00805953">
              <w:t>Правила оказания первой помощи при интоксикации веществами из лакокрасочных материалов Возможные виды дефектов лакокрасочного покрытия и их причины</w:t>
            </w:r>
          </w:p>
          <w:p w:rsidR="00F41A86" w:rsidRPr="00805953" w:rsidRDefault="00F41A86" w:rsidP="0018514A">
            <w:pPr>
              <w:pStyle w:val="Standard"/>
              <w:spacing w:before="0" w:after="0"/>
            </w:pPr>
            <w:r w:rsidRPr="00805953">
              <w:t>Способы устранения дефектов лакокрасочного покрытия</w:t>
            </w:r>
          </w:p>
          <w:p w:rsidR="00F41A86" w:rsidRPr="00805953" w:rsidRDefault="00F41A86" w:rsidP="0018514A">
            <w:pPr>
              <w:pStyle w:val="Standard"/>
              <w:spacing w:before="0" w:after="0"/>
            </w:pPr>
            <w:r w:rsidRPr="00805953">
              <w:t>Необходимый инструмент для устранения дефектов лакокрасочного покрытия</w:t>
            </w:r>
          </w:p>
          <w:p w:rsidR="00F41A86" w:rsidRPr="00805953" w:rsidRDefault="00F41A86" w:rsidP="0018514A">
            <w:pPr>
              <w:pStyle w:val="Standard"/>
              <w:spacing w:before="0" w:after="0"/>
            </w:pPr>
            <w:r w:rsidRPr="00805953">
              <w:t>Назначение, виды шпатлевок и их применение</w:t>
            </w:r>
          </w:p>
          <w:p w:rsidR="00F41A86" w:rsidRPr="00805953" w:rsidRDefault="00F41A86" w:rsidP="0018514A">
            <w:pPr>
              <w:pStyle w:val="Standard"/>
              <w:spacing w:before="0" w:after="0"/>
            </w:pPr>
            <w:r w:rsidRPr="00805953">
              <w:t>Назначение, виды грунтов и их применение</w:t>
            </w:r>
          </w:p>
          <w:p w:rsidR="00F41A86" w:rsidRPr="00805953" w:rsidRDefault="00F41A86" w:rsidP="0018514A">
            <w:pPr>
              <w:pStyle w:val="Standard"/>
              <w:spacing w:before="0" w:after="0"/>
            </w:pPr>
            <w:r w:rsidRPr="00805953">
              <w:t>Назначение, виды красок (баз) и их применение</w:t>
            </w:r>
          </w:p>
          <w:p w:rsidR="00F41A86" w:rsidRPr="00805953" w:rsidRDefault="00F41A86" w:rsidP="0018514A">
            <w:pPr>
              <w:pStyle w:val="Standard"/>
              <w:spacing w:before="0" w:after="0"/>
            </w:pPr>
            <w:r w:rsidRPr="00805953">
              <w:t>Назначение, виды лаков и их применение</w:t>
            </w:r>
          </w:p>
          <w:p w:rsidR="00F41A86" w:rsidRPr="00805953" w:rsidRDefault="00F41A86" w:rsidP="0018514A">
            <w:pPr>
              <w:pStyle w:val="Standard"/>
              <w:spacing w:before="0" w:after="0"/>
            </w:pPr>
            <w:r w:rsidRPr="00805953">
              <w:t>Назначение, виды полиролей и их применение</w:t>
            </w:r>
          </w:p>
          <w:p w:rsidR="00F41A86" w:rsidRPr="00805953" w:rsidRDefault="00F41A86" w:rsidP="0018514A">
            <w:pPr>
              <w:pStyle w:val="Standard"/>
              <w:spacing w:before="0" w:after="0"/>
            </w:pPr>
            <w:r w:rsidRPr="00805953">
              <w:t>Назначение, виды защитных материалов и их применение</w:t>
            </w:r>
          </w:p>
          <w:p w:rsidR="00F41A86" w:rsidRPr="00805953" w:rsidRDefault="00F41A86" w:rsidP="0018514A">
            <w:pPr>
              <w:pStyle w:val="Standard"/>
              <w:spacing w:before="0" w:after="0"/>
            </w:pPr>
            <w:r w:rsidRPr="00805953">
              <w:t>Технологию подбора цвета базовой краски элементов кузова</w:t>
            </w:r>
          </w:p>
          <w:p w:rsidR="00F41A86" w:rsidRPr="00805953" w:rsidRDefault="00F41A86" w:rsidP="0018514A">
            <w:pPr>
              <w:pStyle w:val="Standard"/>
              <w:spacing w:before="0" w:after="0"/>
            </w:pPr>
            <w:r w:rsidRPr="00805953">
              <w:t>Понятие абразивности материала</w:t>
            </w:r>
          </w:p>
          <w:p w:rsidR="00F41A86" w:rsidRPr="00805953" w:rsidRDefault="00F41A86" w:rsidP="0018514A">
            <w:pPr>
              <w:pStyle w:val="Standard"/>
              <w:spacing w:before="0" w:after="0"/>
            </w:pPr>
            <w:r w:rsidRPr="00805953">
              <w:t>Градация абразивных элементов</w:t>
            </w:r>
          </w:p>
          <w:p w:rsidR="00F41A86" w:rsidRPr="00805953" w:rsidRDefault="00F41A86" w:rsidP="0018514A">
            <w:pPr>
              <w:pStyle w:val="Standard"/>
              <w:spacing w:before="0" w:after="0"/>
            </w:pPr>
            <w:r w:rsidRPr="00805953">
              <w:t>Подбор абразивных материалов для обработки конкретных видов лакокрасочных материалов</w:t>
            </w:r>
          </w:p>
          <w:p w:rsidR="00F41A86" w:rsidRPr="00805953" w:rsidRDefault="00F41A86" w:rsidP="0018514A">
            <w:pPr>
              <w:pStyle w:val="Standard"/>
              <w:spacing w:before="0" w:after="0"/>
            </w:pPr>
            <w:r w:rsidRPr="00805953">
              <w:t>Назначение, устройство и работа шлифовальных машин</w:t>
            </w:r>
          </w:p>
          <w:p w:rsidR="00F41A86" w:rsidRPr="00805953" w:rsidRDefault="00F41A86" w:rsidP="0018514A">
            <w:pPr>
              <w:pStyle w:val="Standard"/>
              <w:spacing w:before="0" w:after="0"/>
            </w:pPr>
            <w:r w:rsidRPr="00805953">
              <w:t>Способы контроля качества подготовки поверхностей</w:t>
            </w:r>
          </w:p>
          <w:p w:rsidR="00F41A86" w:rsidRPr="00805953" w:rsidRDefault="00F41A86" w:rsidP="0018514A">
            <w:pPr>
              <w:pStyle w:val="Standard"/>
              <w:spacing w:before="0" w:after="0"/>
            </w:pPr>
            <w:r w:rsidRPr="00805953">
              <w:t>Виды, устройство и принцип работы краскопультов различных конструкций</w:t>
            </w:r>
          </w:p>
          <w:p w:rsidR="00F41A86" w:rsidRPr="00805953" w:rsidRDefault="00F41A86" w:rsidP="0018514A">
            <w:pPr>
              <w:pStyle w:val="Standard"/>
              <w:spacing w:before="0" w:after="0"/>
            </w:pPr>
            <w:r w:rsidRPr="00805953">
              <w:t>Технологию нанесения базовых красок</w:t>
            </w:r>
          </w:p>
          <w:p w:rsidR="00F41A86" w:rsidRPr="00805953" w:rsidRDefault="00F41A86" w:rsidP="0018514A">
            <w:pPr>
              <w:pStyle w:val="Standard"/>
              <w:spacing w:before="0" w:after="0"/>
            </w:pPr>
            <w:r w:rsidRPr="00805953">
              <w:t>Технологию нанесения лаков</w:t>
            </w:r>
          </w:p>
          <w:p w:rsidR="00F41A86" w:rsidRPr="00805953" w:rsidRDefault="00F41A86" w:rsidP="0018514A">
            <w:pPr>
              <w:pStyle w:val="Standard"/>
              <w:spacing w:before="0" w:after="0"/>
            </w:pPr>
            <w:r w:rsidRPr="00805953">
              <w:t>Технологию окраски элементов кузова методом перехода по базе и по лаку</w:t>
            </w:r>
          </w:p>
          <w:p w:rsidR="00F41A86" w:rsidRPr="00805953" w:rsidRDefault="00F41A86" w:rsidP="0018514A">
            <w:pPr>
              <w:pStyle w:val="Standard"/>
              <w:spacing w:before="0" w:after="0"/>
            </w:pPr>
            <w:r w:rsidRPr="00805953">
              <w:t>Применение полировальных паст</w:t>
            </w:r>
          </w:p>
          <w:p w:rsidR="00F41A86" w:rsidRPr="00805953" w:rsidRDefault="00F41A86" w:rsidP="0018514A">
            <w:pPr>
              <w:pStyle w:val="Standard"/>
              <w:spacing w:before="0" w:after="0"/>
            </w:pPr>
            <w:r w:rsidRPr="00805953">
              <w:t>Подготовка поверхности под полировку</w:t>
            </w:r>
          </w:p>
          <w:p w:rsidR="00F41A86" w:rsidRPr="00805953" w:rsidRDefault="00F41A86" w:rsidP="0018514A">
            <w:pPr>
              <w:pStyle w:val="Standard"/>
              <w:spacing w:before="0" w:after="0"/>
            </w:pPr>
            <w:r w:rsidRPr="00805953">
              <w:t>Технологию полировки лака на элементах кузова</w:t>
            </w:r>
          </w:p>
          <w:p w:rsidR="00F41A86" w:rsidRPr="00805953" w:rsidRDefault="00F41A86" w:rsidP="0018514A">
            <w:pPr>
              <w:pStyle w:val="Standard"/>
              <w:spacing w:before="0" w:after="0"/>
            </w:pPr>
            <w:r w:rsidRPr="00805953">
              <w:lastRenderedPageBreak/>
              <w:t>Критерии оценки качества окраски деталей</w:t>
            </w:r>
          </w:p>
        </w:tc>
      </w:tr>
      <w:tr w:rsidR="00F41A86" w:rsidRPr="00805953" w:rsidTr="00D72B1D">
        <w:trPr>
          <w:trHeight w:val="560"/>
        </w:trPr>
        <w:tc>
          <w:tcPr>
            <w:tcW w:w="1526" w:type="dxa"/>
            <w:vMerge w:val="restart"/>
          </w:tcPr>
          <w:p w:rsidR="00F41A86" w:rsidRPr="00805953" w:rsidRDefault="00F41A86" w:rsidP="0018514A">
            <w:pPr>
              <w:pStyle w:val="Standard"/>
              <w:spacing w:before="0" w:after="0"/>
              <w:jc w:val="both"/>
            </w:pPr>
            <w:r w:rsidRPr="00805953">
              <w:lastRenderedPageBreak/>
              <w:t>Организация процесса по техническому обслуживанию и ремонту автомобиля</w:t>
            </w:r>
          </w:p>
        </w:tc>
        <w:tc>
          <w:tcPr>
            <w:tcW w:w="1984" w:type="dxa"/>
            <w:vMerge w:val="restart"/>
          </w:tcPr>
          <w:p w:rsidR="00F41A86" w:rsidRPr="00805953" w:rsidRDefault="00F41A86" w:rsidP="0018514A">
            <w:pPr>
              <w:pStyle w:val="Standard"/>
              <w:spacing w:before="0" w:after="0"/>
            </w:pPr>
            <w:r w:rsidRPr="00805953">
              <w:t>ПК 5.1 Планировать деятельность подразделения по техническому обслуживанию и ремонту систем, узлов и двигателей.</w:t>
            </w:r>
          </w:p>
        </w:tc>
        <w:tc>
          <w:tcPr>
            <w:tcW w:w="5670" w:type="dxa"/>
          </w:tcPr>
          <w:p w:rsidR="00F41A86" w:rsidRPr="00805953" w:rsidRDefault="00F41A86" w:rsidP="0018514A">
            <w:pPr>
              <w:pStyle w:val="Standard"/>
              <w:spacing w:before="0" w:after="0"/>
              <w:jc w:val="both"/>
            </w:pPr>
            <w:r w:rsidRPr="00805953">
              <w:rPr>
                <w:b/>
              </w:rPr>
              <w:t>Практический опыт:</w:t>
            </w:r>
            <w:r w:rsidRPr="00805953">
              <w:t>Планирование производственной программы по эксплуатации подвижного состава автомобильного транспорта</w:t>
            </w:r>
          </w:p>
          <w:p w:rsidR="00F41A86" w:rsidRPr="00805953" w:rsidRDefault="00F41A86" w:rsidP="0018514A">
            <w:pPr>
              <w:pStyle w:val="Standard"/>
              <w:spacing w:before="0" w:after="0"/>
            </w:pPr>
            <w:r w:rsidRPr="00805953">
              <w:t xml:space="preserve"> Планирование производственной программы по техническому обслуживанию и ремонту подвижного состава автомобильного транспорта </w:t>
            </w:r>
          </w:p>
          <w:p w:rsidR="00F41A86" w:rsidRPr="00805953" w:rsidRDefault="00F41A86" w:rsidP="0018514A">
            <w:pPr>
              <w:pStyle w:val="Standard"/>
              <w:spacing w:before="0" w:after="0"/>
            </w:pPr>
            <w:r w:rsidRPr="00805953">
              <w:t xml:space="preserve">Планирование численности производственного персонала </w:t>
            </w:r>
          </w:p>
          <w:p w:rsidR="00F41A86" w:rsidRPr="00805953" w:rsidRDefault="00F41A86" w:rsidP="0018514A">
            <w:pPr>
              <w:pStyle w:val="Standard"/>
              <w:spacing w:before="0" w:after="0"/>
            </w:pPr>
            <w:r w:rsidRPr="00805953">
              <w:t>Составление сметы затрат и калькуляция себестоимости продукции предприятия автомобильного транспорта</w:t>
            </w:r>
          </w:p>
          <w:p w:rsidR="00F41A86" w:rsidRPr="00805953" w:rsidRDefault="00F41A86" w:rsidP="0018514A">
            <w:pPr>
              <w:pStyle w:val="Standard"/>
              <w:spacing w:before="0" w:after="0"/>
            </w:pPr>
            <w:r w:rsidRPr="00805953">
              <w:t xml:space="preserve"> Определение финансовых результатов деятельности предприятия автомобильного транспорта</w:t>
            </w:r>
          </w:p>
        </w:tc>
      </w:tr>
      <w:tr w:rsidR="00F41A86" w:rsidRPr="00805953" w:rsidTr="00D72B1D">
        <w:trPr>
          <w:trHeight w:val="66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Умения:</w:t>
            </w:r>
            <w:r w:rsidR="00F92654" w:rsidRPr="00805953">
              <w:rPr>
                <w:b/>
              </w:rPr>
              <w:t xml:space="preserve"> </w:t>
            </w:r>
            <w:r w:rsidRPr="00805953">
              <w:t>Производить расчет производственной мощности подразделения по установленным срокам;</w:t>
            </w:r>
          </w:p>
          <w:p w:rsidR="00F41A86" w:rsidRPr="00805953" w:rsidRDefault="00F41A86" w:rsidP="0018514A">
            <w:pPr>
              <w:pStyle w:val="Standard"/>
              <w:spacing w:before="0" w:after="0"/>
            </w:pPr>
            <w:r w:rsidRPr="00805953">
              <w:t>обеспечивать правильность и своевременность оформления первичных документов;</w:t>
            </w:r>
          </w:p>
          <w:p w:rsidR="00F41A86" w:rsidRPr="00805953" w:rsidRDefault="00F41A86" w:rsidP="0018514A">
            <w:pPr>
              <w:pStyle w:val="Standard"/>
              <w:spacing w:before="0" w:after="0"/>
            </w:pPr>
            <w:r w:rsidRPr="00805953">
              <w:t>рассчитывать по принятой методологии основные технико-экономические показатели производственной деятельности; планировать производственную программу на один автомобиле день работы предприятия;</w:t>
            </w:r>
          </w:p>
          <w:p w:rsidR="00F41A86" w:rsidRPr="00805953" w:rsidRDefault="00F41A86" w:rsidP="0018514A">
            <w:pPr>
              <w:pStyle w:val="Standard"/>
              <w:spacing w:before="0" w:after="0"/>
            </w:pPr>
            <w:r w:rsidRPr="00805953">
              <w:t>планировать производственную программу на год по всему парку автомобилей; оформлять документацию по результатам расчетов</w:t>
            </w:r>
          </w:p>
          <w:p w:rsidR="00F41A86" w:rsidRPr="00805953" w:rsidRDefault="00F41A86" w:rsidP="0018514A">
            <w:pPr>
              <w:pStyle w:val="Standard"/>
              <w:spacing w:before="0" w:after="0"/>
            </w:pPr>
            <w:r w:rsidRPr="00805953">
              <w:t>Организовывать работу производственного подразделения;</w:t>
            </w:r>
          </w:p>
          <w:p w:rsidR="00F41A86" w:rsidRPr="00805953" w:rsidRDefault="00F41A86" w:rsidP="0018514A">
            <w:pPr>
              <w:pStyle w:val="Standard"/>
              <w:spacing w:before="0" w:after="0"/>
            </w:pPr>
            <w:r w:rsidRPr="00805953">
              <w:t>обеспечивать правильность и своевременность оформления первичных документов;</w:t>
            </w:r>
          </w:p>
          <w:p w:rsidR="00F41A86" w:rsidRPr="00805953" w:rsidRDefault="00F41A86" w:rsidP="0018514A">
            <w:pPr>
              <w:pStyle w:val="Standard"/>
              <w:spacing w:before="0" w:after="0"/>
            </w:pPr>
            <w:r w:rsidRPr="00805953">
              <w:t>определять количество технических воздействий за планируемый период;</w:t>
            </w:r>
          </w:p>
          <w:p w:rsidR="00F41A86" w:rsidRPr="00805953" w:rsidRDefault="00F41A86" w:rsidP="0018514A">
            <w:pPr>
              <w:pStyle w:val="Standard"/>
              <w:spacing w:before="0" w:after="0"/>
            </w:pPr>
            <w:r w:rsidRPr="00805953">
              <w:t>определять объемы работ по техническому обслуживанию и ремонту автомобилей;</w:t>
            </w:r>
          </w:p>
          <w:p w:rsidR="00F41A86" w:rsidRPr="00805953" w:rsidRDefault="00F41A86" w:rsidP="0018514A">
            <w:pPr>
              <w:pStyle w:val="Standard"/>
              <w:spacing w:before="0" w:after="0"/>
            </w:pPr>
            <w:r w:rsidRPr="00805953">
              <w:t>определять потребность в техническом оснащении и материальном обеспечении работ по техническому обслуживанию и ремонту автомобилей;</w:t>
            </w:r>
          </w:p>
          <w:p w:rsidR="00F41A86" w:rsidRPr="00805953" w:rsidRDefault="00F41A86" w:rsidP="0018514A">
            <w:pPr>
              <w:pStyle w:val="Standard"/>
              <w:spacing w:before="0" w:after="0"/>
            </w:pPr>
            <w:r w:rsidRPr="00805953">
              <w:t>контролировать соблюдение технологических процессов;</w:t>
            </w:r>
          </w:p>
          <w:p w:rsidR="00F41A86" w:rsidRPr="00805953" w:rsidRDefault="00F41A86" w:rsidP="0018514A">
            <w:pPr>
              <w:pStyle w:val="Standard"/>
              <w:spacing w:before="0" w:after="0"/>
            </w:pPr>
            <w:r w:rsidRPr="00805953">
              <w:t>оперативно выявлять и устранять причины нарушений технологических процессов;</w:t>
            </w:r>
          </w:p>
          <w:p w:rsidR="00F41A86" w:rsidRPr="00805953" w:rsidRDefault="00F41A86" w:rsidP="0018514A">
            <w:pPr>
              <w:pStyle w:val="Standard"/>
              <w:spacing w:before="0" w:after="0"/>
            </w:pPr>
            <w:r w:rsidRPr="00805953">
              <w:t>определять затраты на техническое обслуживание и ремонт автомобилей;</w:t>
            </w:r>
          </w:p>
          <w:p w:rsidR="00F41A86" w:rsidRPr="00805953" w:rsidRDefault="00F41A86" w:rsidP="0018514A">
            <w:pPr>
              <w:pStyle w:val="Standard"/>
              <w:spacing w:before="0" w:after="0"/>
            </w:pPr>
            <w:r w:rsidRPr="00805953">
              <w:t>оформлять документацию по результатам расчетов</w:t>
            </w:r>
          </w:p>
          <w:p w:rsidR="00F41A86" w:rsidRPr="00805953" w:rsidRDefault="00F41A86" w:rsidP="0018514A">
            <w:pPr>
              <w:pStyle w:val="Standard"/>
              <w:spacing w:before="0" w:after="0"/>
            </w:pPr>
            <w:r w:rsidRPr="00805953">
              <w:t>Различать списочное и явочное количество сотрудников;</w:t>
            </w:r>
          </w:p>
          <w:p w:rsidR="00F41A86" w:rsidRPr="00805953" w:rsidRDefault="00F41A86" w:rsidP="0018514A">
            <w:pPr>
              <w:pStyle w:val="Standard"/>
              <w:spacing w:before="0" w:after="0"/>
            </w:pPr>
            <w:r w:rsidRPr="00805953">
              <w:t>производить расчет планового фонда рабочего времени производственного персонала;</w:t>
            </w:r>
          </w:p>
          <w:p w:rsidR="00F41A86" w:rsidRPr="00805953" w:rsidRDefault="00F41A86" w:rsidP="0018514A">
            <w:pPr>
              <w:pStyle w:val="Standard"/>
              <w:spacing w:before="0" w:after="0"/>
            </w:pPr>
            <w:r w:rsidRPr="00805953">
              <w:t>определять численность персонала путем учета трудоемкости программы производства;</w:t>
            </w:r>
          </w:p>
          <w:p w:rsidR="00F41A86" w:rsidRPr="00805953" w:rsidRDefault="00F41A86" w:rsidP="0018514A">
            <w:pPr>
              <w:pStyle w:val="Standard"/>
              <w:spacing w:before="0" w:after="0"/>
            </w:pPr>
            <w:r w:rsidRPr="00805953">
              <w:t xml:space="preserve">рассчитывать потребность в основных и </w:t>
            </w:r>
            <w:r w:rsidRPr="00805953">
              <w:lastRenderedPageBreak/>
              <w:t>вспомогательных рабочих для производственного подразделения;</w:t>
            </w:r>
          </w:p>
          <w:p w:rsidR="00F41A86" w:rsidRPr="00805953" w:rsidRDefault="00F41A86" w:rsidP="0018514A">
            <w:pPr>
              <w:pStyle w:val="Standard"/>
              <w:spacing w:before="0" w:after="0"/>
            </w:pPr>
            <w:r w:rsidRPr="00805953">
              <w:t>использовать технически-обоснованные нормы труда;</w:t>
            </w:r>
          </w:p>
          <w:p w:rsidR="00F41A86" w:rsidRPr="00805953" w:rsidRDefault="00F41A86" w:rsidP="0018514A">
            <w:pPr>
              <w:pStyle w:val="Standard"/>
              <w:spacing w:before="0" w:after="0"/>
            </w:pPr>
            <w:r w:rsidRPr="00805953">
              <w:t>производить расчет производительности труда производственного персонала;</w:t>
            </w:r>
          </w:p>
          <w:p w:rsidR="00F41A86" w:rsidRPr="00805953" w:rsidRDefault="00F41A86" w:rsidP="0018514A">
            <w:pPr>
              <w:pStyle w:val="Standard"/>
              <w:spacing w:before="0" w:after="0"/>
            </w:pPr>
            <w:r w:rsidRPr="00805953">
              <w:t>планировать размер оплаты труда работников;</w:t>
            </w:r>
          </w:p>
          <w:p w:rsidR="00F41A86" w:rsidRPr="00805953" w:rsidRDefault="00F41A86" w:rsidP="0018514A">
            <w:pPr>
              <w:pStyle w:val="Standard"/>
              <w:spacing w:before="0" w:after="0"/>
            </w:pPr>
            <w:r w:rsidRPr="00805953">
              <w:t>производить расчет среднемесячной заработной платы производственного персонала;</w:t>
            </w:r>
          </w:p>
          <w:p w:rsidR="00F41A86" w:rsidRPr="00805953" w:rsidRDefault="00F41A86" w:rsidP="0018514A">
            <w:pPr>
              <w:pStyle w:val="Standard"/>
              <w:spacing w:before="0" w:after="0"/>
            </w:pPr>
            <w:r w:rsidRPr="00805953">
              <w:t>производить расчет доплат и надбавок к заработной плате работников;</w:t>
            </w:r>
          </w:p>
          <w:p w:rsidR="00F41A86" w:rsidRPr="00805953" w:rsidRDefault="00F41A86" w:rsidP="0018514A">
            <w:pPr>
              <w:pStyle w:val="Standard"/>
              <w:spacing w:before="0" w:after="0"/>
            </w:pPr>
            <w:r w:rsidRPr="00805953">
              <w:t>определять размер основного фонда заработной платы производственного персонала;</w:t>
            </w:r>
          </w:p>
          <w:p w:rsidR="00F41A86" w:rsidRPr="00805953" w:rsidRDefault="00F41A86" w:rsidP="0018514A">
            <w:pPr>
              <w:pStyle w:val="Standard"/>
              <w:spacing w:before="0" w:after="0"/>
            </w:pPr>
            <w:r w:rsidRPr="00805953">
              <w:t>определять размер дополнительного фонда заработной платы производственного персонала;</w:t>
            </w:r>
          </w:p>
          <w:p w:rsidR="00F41A86" w:rsidRPr="00805953" w:rsidRDefault="00F41A86" w:rsidP="0018514A">
            <w:pPr>
              <w:pStyle w:val="Standard"/>
              <w:spacing w:before="0" w:after="0"/>
            </w:pPr>
            <w:r w:rsidRPr="00805953">
              <w:t>рассчитывать общий фонд заработной платы производственного персонала;</w:t>
            </w:r>
          </w:p>
          <w:p w:rsidR="00F41A86" w:rsidRPr="00805953" w:rsidRDefault="00F41A86" w:rsidP="0018514A">
            <w:pPr>
              <w:pStyle w:val="Standard"/>
              <w:spacing w:before="0" w:after="0"/>
            </w:pPr>
            <w:r w:rsidRPr="00805953">
              <w:t>производить расчет платежей во внебюджетные фонды РФ;</w:t>
            </w:r>
          </w:p>
          <w:p w:rsidR="00F41A86" w:rsidRPr="00805953" w:rsidRDefault="00F41A86" w:rsidP="0018514A">
            <w:pPr>
              <w:pStyle w:val="Standard"/>
              <w:spacing w:before="0" w:after="0"/>
            </w:pPr>
            <w:r w:rsidRPr="00805953">
              <w:t>формировать общий фонд заработной платы персонала с начислениями</w:t>
            </w:r>
          </w:p>
          <w:p w:rsidR="00F41A86" w:rsidRPr="00805953" w:rsidRDefault="00F41A86" w:rsidP="0018514A">
            <w:pPr>
              <w:pStyle w:val="Standard"/>
              <w:spacing w:before="0" w:after="0"/>
            </w:pPr>
            <w:r w:rsidRPr="00805953">
              <w:t>Формировать смету затрат предприятия;</w:t>
            </w:r>
          </w:p>
          <w:p w:rsidR="00F41A86" w:rsidRPr="00805953" w:rsidRDefault="00F41A86" w:rsidP="0018514A">
            <w:pPr>
              <w:pStyle w:val="Standard"/>
              <w:spacing w:before="0" w:after="0"/>
            </w:pPr>
            <w:r w:rsidRPr="00805953">
              <w:t>производить расчет затрат предприятия по статьям сметы затрат;</w:t>
            </w:r>
          </w:p>
          <w:p w:rsidR="00F41A86" w:rsidRPr="00805953" w:rsidRDefault="00F41A86" w:rsidP="0018514A">
            <w:pPr>
              <w:pStyle w:val="Standard"/>
              <w:spacing w:before="0" w:after="0"/>
            </w:pPr>
            <w:r w:rsidRPr="00805953">
              <w:t>определять структуру затрат предприятия автомобильного транспорта;</w:t>
            </w:r>
          </w:p>
          <w:p w:rsidR="00F41A86" w:rsidRPr="00805953" w:rsidRDefault="00F41A86" w:rsidP="0018514A">
            <w:pPr>
              <w:pStyle w:val="Standard"/>
              <w:spacing w:before="0" w:after="0"/>
            </w:pPr>
            <w:r w:rsidRPr="00805953">
              <w:t>калькулировать себестоимость транспортной продукции по статьям сметы затрат;</w:t>
            </w:r>
          </w:p>
          <w:p w:rsidR="00F41A86" w:rsidRPr="00805953" w:rsidRDefault="00F41A86" w:rsidP="0018514A">
            <w:pPr>
              <w:pStyle w:val="Standard"/>
              <w:spacing w:before="0" w:after="0"/>
            </w:pPr>
            <w:r w:rsidRPr="00805953">
              <w:t>графически представлять результаты произведенных расчетов;</w:t>
            </w:r>
          </w:p>
          <w:p w:rsidR="00F41A86" w:rsidRPr="00805953" w:rsidRDefault="00F41A86" w:rsidP="0018514A">
            <w:pPr>
              <w:pStyle w:val="Standard"/>
              <w:spacing w:before="0" w:after="0"/>
            </w:pPr>
            <w:r w:rsidRPr="00805953">
              <w:t>рассчитывать тариф на услуги предприятия автомобильного транспорта;</w:t>
            </w:r>
          </w:p>
          <w:p w:rsidR="00F41A86" w:rsidRPr="00805953" w:rsidRDefault="00F41A86" w:rsidP="0018514A">
            <w:pPr>
              <w:pStyle w:val="Standard"/>
              <w:spacing w:before="0" w:after="0"/>
            </w:pPr>
            <w:r w:rsidRPr="00805953">
              <w:t>оформлять документацию по результатам расчетов</w:t>
            </w:r>
          </w:p>
          <w:p w:rsidR="00F41A86" w:rsidRPr="00805953" w:rsidRDefault="00F41A86" w:rsidP="0018514A">
            <w:pPr>
              <w:pStyle w:val="Standard"/>
              <w:spacing w:before="0" w:after="0"/>
            </w:pPr>
            <w:r w:rsidRPr="00805953">
              <w:t>Производить расчет величины доходов предприятия;</w:t>
            </w:r>
          </w:p>
          <w:p w:rsidR="00F41A86" w:rsidRPr="00805953" w:rsidRDefault="00F41A86" w:rsidP="0018514A">
            <w:pPr>
              <w:pStyle w:val="Standard"/>
              <w:spacing w:before="0" w:after="0"/>
            </w:pPr>
            <w:r w:rsidRPr="00805953">
              <w:t>производить расчет величины валовой прибыли предприятия;</w:t>
            </w:r>
          </w:p>
          <w:p w:rsidR="00F41A86" w:rsidRPr="00805953" w:rsidRDefault="00F41A86" w:rsidP="0018514A">
            <w:pPr>
              <w:pStyle w:val="Standard"/>
              <w:spacing w:before="0" w:after="0"/>
            </w:pPr>
            <w:r w:rsidRPr="00805953">
              <w:t>производить расчет налога на прибыть предприятия;</w:t>
            </w:r>
          </w:p>
          <w:p w:rsidR="00F41A86" w:rsidRPr="00805953" w:rsidRDefault="00F41A86" w:rsidP="0018514A">
            <w:pPr>
              <w:pStyle w:val="Standard"/>
              <w:spacing w:before="0" w:after="0"/>
            </w:pPr>
            <w:r w:rsidRPr="00805953">
              <w:t>производить расчет величины чистой прибыли предприятия;</w:t>
            </w:r>
          </w:p>
          <w:p w:rsidR="00F41A86" w:rsidRPr="00805953" w:rsidRDefault="00F41A86" w:rsidP="0018514A">
            <w:pPr>
              <w:pStyle w:val="Standard"/>
              <w:spacing w:before="0" w:after="0"/>
            </w:pPr>
            <w:r w:rsidRPr="00805953">
              <w:t>рассчитывать   экономическую эффективность производственной деятельности;</w:t>
            </w:r>
          </w:p>
          <w:p w:rsidR="00F41A86" w:rsidRPr="00805953" w:rsidRDefault="00F41A86" w:rsidP="0018514A">
            <w:pPr>
              <w:pStyle w:val="Standard"/>
              <w:spacing w:before="0" w:after="0"/>
            </w:pPr>
            <w:r w:rsidRPr="00805953">
              <w:t>проводить анализ результатов деятельности предприятия автомобильного транспорта</w:t>
            </w:r>
          </w:p>
        </w:tc>
      </w:tr>
      <w:tr w:rsidR="00F41A86" w:rsidRPr="00805953" w:rsidTr="00D72B1D">
        <w:trPr>
          <w:trHeight w:val="68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Знания:</w:t>
            </w:r>
            <w:r w:rsidR="00F92654" w:rsidRPr="00805953">
              <w:rPr>
                <w:b/>
              </w:rPr>
              <w:t xml:space="preserve"> </w:t>
            </w:r>
            <w:r w:rsidRPr="00805953">
              <w:t>Действующие законодательные и нормативные акты, регулирующие производственно-хозяйственную деятельность предприятия;</w:t>
            </w:r>
          </w:p>
          <w:p w:rsidR="00F41A86" w:rsidRPr="00805953" w:rsidRDefault="00F41A86" w:rsidP="0018514A">
            <w:pPr>
              <w:pStyle w:val="Standard"/>
              <w:spacing w:before="0" w:after="0"/>
            </w:pPr>
            <w:r w:rsidRPr="00805953">
              <w:t>основные технико-экономические   показатели производственной деятельности;</w:t>
            </w:r>
          </w:p>
          <w:p w:rsidR="00F41A86" w:rsidRPr="00805953" w:rsidRDefault="00F41A86" w:rsidP="0018514A">
            <w:pPr>
              <w:pStyle w:val="Standard"/>
              <w:spacing w:before="0" w:after="0"/>
            </w:pPr>
            <w:r w:rsidRPr="00805953">
              <w:t xml:space="preserve"> методики расчета технико-экономических показателей производственной деятельности</w:t>
            </w:r>
          </w:p>
          <w:p w:rsidR="00F41A86" w:rsidRPr="00805953" w:rsidRDefault="00F41A86" w:rsidP="0018514A">
            <w:pPr>
              <w:pStyle w:val="Standard"/>
              <w:spacing w:before="0" w:after="0"/>
            </w:pPr>
            <w:r w:rsidRPr="00805953">
              <w:t xml:space="preserve">Требования «Положения о техническом </w:t>
            </w:r>
            <w:r w:rsidRPr="00805953">
              <w:lastRenderedPageBreak/>
              <w:t>обслуживании и ремонте подвижного состава автомобильного транспорта»;</w:t>
            </w:r>
          </w:p>
          <w:p w:rsidR="00F41A86" w:rsidRPr="00805953" w:rsidRDefault="00F41A86" w:rsidP="0018514A">
            <w:pPr>
              <w:pStyle w:val="Standard"/>
              <w:spacing w:before="0" w:after="0"/>
            </w:pPr>
            <w:r w:rsidRPr="00805953">
              <w:t xml:space="preserve"> основы организации деятельности предприятия;</w:t>
            </w:r>
          </w:p>
          <w:p w:rsidR="00F41A86" w:rsidRPr="00805953" w:rsidRDefault="00F41A86" w:rsidP="0018514A">
            <w:pPr>
              <w:pStyle w:val="Standard"/>
              <w:spacing w:before="0" w:after="0"/>
            </w:pPr>
            <w:r w:rsidRPr="00805953">
              <w:t>системы и методы выполнения технических воздействий;</w:t>
            </w:r>
          </w:p>
          <w:p w:rsidR="00F41A86" w:rsidRPr="00805953" w:rsidRDefault="00F41A86" w:rsidP="0018514A">
            <w:pPr>
              <w:pStyle w:val="Standard"/>
              <w:spacing w:before="0" w:after="0"/>
            </w:pPr>
            <w:r w:rsidRPr="00805953">
              <w:t>методику расчета технико-экономических показателей производственной деятельности;</w:t>
            </w:r>
          </w:p>
          <w:p w:rsidR="00F41A86" w:rsidRPr="00805953" w:rsidRDefault="00F41A86" w:rsidP="0018514A">
            <w:pPr>
              <w:pStyle w:val="Standard"/>
              <w:spacing w:before="0" w:after="0"/>
            </w:pPr>
            <w:r w:rsidRPr="00805953">
              <w:t>нормы межремонтных пробегов;</w:t>
            </w:r>
          </w:p>
          <w:p w:rsidR="00F41A86" w:rsidRPr="00805953" w:rsidRDefault="00F41A86" w:rsidP="0018514A">
            <w:pPr>
              <w:pStyle w:val="Standard"/>
              <w:spacing w:before="0" w:after="0"/>
            </w:pPr>
            <w:r w:rsidRPr="00805953">
              <w:t>методику корректировки периодичности и трудоемкости технических воздействий;</w:t>
            </w:r>
          </w:p>
          <w:p w:rsidR="00F41A86" w:rsidRPr="00805953" w:rsidRDefault="00F41A86" w:rsidP="0018514A">
            <w:pPr>
              <w:pStyle w:val="Standard"/>
              <w:spacing w:before="0" w:after="0"/>
            </w:pPr>
            <w:r w:rsidRPr="00805953">
              <w:t>порядок разработки и оформления технической документации</w:t>
            </w:r>
          </w:p>
          <w:p w:rsidR="00F41A86" w:rsidRPr="00805953" w:rsidRDefault="00F41A86" w:rsidP="0018514A">
            <w:pPr>
              <w:pStyle w:val="Standard"/>
              <w:spacing w:before="0" w:after="0"/>
            </w:pPr>
            <w:r w:rsidRPr="00805953">
              <w:t xml:space="preserve"> Категории работников на предприятиях автомобильного транспорта;</w:t>
            </w:r>
          </w:p>
          <w:p w:rsidR="00F41A86" w:rsidRPr="00805953" w:rsidRDefault="00F41A86" w:rsidP="0018514A">
            <w:pPr>
              <w:pStyle w:val="Standard"/>
              <w:spacing w:before="0" w:after="0"/>
            </w:pPr>
            <w:r w:rsidRPr="00805953">
              <w:t>методику расчета планового фонда рабочего времени производственного персонала;</w:t>
            </w:r>
          </w:p>
          <w:p w:rsidR="00F41A86" w:rsidRPr="00805953" w:rsidRDefault="00F41A86" w:rsidP="0018514A">
            <w:pPr>
              <w:pStyle w:val="Standard"/>
              <w:spacing w:before="0" w:after="0"/>
            </w:pPr>
            <w:r w:rsidRPr="00805953">
              <w:t>действующие законодательные и нормативные акты, регулирующие порядок исчисления и выплаты заработной платы;</w:t>
            </w:r>
          </w:p>
          <w:p w:rsidR="00F41A86" w:rsidRPr="00805953" w:rsidRDefault="00F41A86" w:rsidP="0018514A">
            <w:pPr>
              <w:pStyle w:val="Standard"/>
              <w:spacing w:before="0" w:after="0"/>
            </w:pPr>
            <w:r w:rsidRPr="00805953">
              <w:t>форм и систем оплаты труда персонала;</w:t>
            </w:r>
          </w:p>
          <w:p w:rsidR="00F41A86" w:rsidRPr="00805953" w:rsidRDefault="00F41A86" w:rsidP="0018514A">
            <w:pPr>
              <w:pStyle w:val="Standard"/>
              <w:spacing w:before="0" w:after="0"/>
            </w:pPr>
            <w:r w:rsidRPr="00805953">
              <w:t>назначение тарифной системы оплаты труда и ее элементы;</w:t>
            </w:r>
          </w:p>
          <w:p w:rsidR="00F41A86" w:rsidRPr="00805953" w:rsidRDefault="00F41A86" w:rsidP="0018514A">
            <w:pPr>
              <w:pStyle w:val="Standard"/>
              <w:spacing w:before="0" w:after="0"/>
            </w:pPr>
            <w:r w:rsidRPr="00805953">
              <w:t>виды доплат и надбавок к заработной плате на предприятиях автомобильного транспорта;</w:t>
            </w:r>
          </w:p>
          <w:p w:rsidR="00F41A86" w:rsidRPr="00805953" w:rsidRDefault="00F41A86" w:rsidP="0018514A">
            <w:pPr>
              <w:pStyle w:val="Standard"/>
              <w:spacing w:before="0" w:after="0"/>
            </w:pPr>
            <w:r w:rsidRPr="00805953">
              <w:t>состав общего фонда заработной платы персонала с начислениями;</w:t>
            </w:r>
          </w:p>
          <w:p w:rsidR="00F41A86" w:rsidRPr="00805953" w:rsidRDefault="00F41A86" w:rsidP="0018514A">
            <w:pPr>
              <w:pStyle w:val="Standard"/>
              <w:spacing w:before="0" w:after="0"/>
            </w:pPr>
            <w:r w:rsidRPr="00805953">
              <w:t>действующие ставки налога на доходы физических лиц;</w:t>
            </w:r>
          </w:p>
          <w:p w:rsidR="00F41A86" w:rsidRPr="00805953" w:rsidRDefault="00F41A86" w:rsidP="0018514A">
            <w:pPr>
              <w:pStyle w:val="Standard"/>
              <w:spacing w:before="0" w:after="0"/>
            </w:pPr>
            <w:r w:rsidRPr="00805953">
              <w:t>действующие ставки по платежам во внебюджетные фонды РФ</w:t>
            </w:r>
          </w:p>
          <w:p w:rsidR="00F41A86" w:rsidRPr="00805953" w:rsidRDefault="00F41A86" w:rsidP="0018514A">
            <w:pPr>
              <w:pStyle w:val="Standard"/>
              <w:spacing w:before="0" w:after="0"/>
            </w:pPr>
            <w:r w:rsidRPr="00805953">
              <w:t>Классификацию затрат предприятия;</w:t>
            </w:r>
          </w:p>
          <w:p w:rsidR="00F41A86" w:rsidRPr="00805953" w:rsidRDefault="00F41A86" w:rsidP="0018514A">
            <w:pPr>
              <w:pStyle w:val="Standard"/>
              <w:spacing w:before="0" w:after="0"/>
            </w:pPr>
            <w:r w:rsidRPr="00805953">
              <w:t>статьи сметы затрат;</w:t>
            </w:r>
          </w:p>
          <w:p w:rsidR="00F41A86" w:rsidRPr="00805953" w:rsidRDefault="00F41A86" w:rsidP="0018514A">
            <w:pPr>
              <w:pStyle w:val="Standard"/>
              <w:spacing w:before="0" w:after="0"/>
            </w:pPr>
            <w:r w:rsidRPr="00805953">
              <w:t>методику составления сметы затрат;</w:t>
            </w:r>
          </w:p>
          <w:p w:rsidR="00F41A86" w:rsidRPr="00805953" w:rsidRDefault="00F41A86" w:rsidP="0018514A">
            <w:pPr>
              <w:pStyle w:val="Standard"/>
              <w:spacing w:before="0" w:after="0"/>
            </w:pPr>
            <w:r w:rsidRPr="00805953">
              <w:t>методику калькуляции себестоимости транспортной продукции;</w:t>
            </w:r>
          </w:p>
          <w:p w:rsidR="00F41A86" w:rsidRPr="00805953" w:rsidRDefault="00F41A86" w:rsidP="0018514A">
            <w:pPr>
              <w:pStyle w:val="Standard"/>
              <w:spacing w:before="0" w:after="0"/>
            </w:pPr>
            <w:r w:rsidRPr="00805953">
              <w:t>способы наглядного представления и изображения   данных;</w:t>
            </w:r>
          </w:p>
          <w:p w:rsidR="00F41A86" w:rsidRPr="00805953" w:rsidRDefault="00F41A86" w:rsidP="0018514A">
            <w:pPr>
              <w:pStyle w:val="Standard"/>
              <w:spacing w:before="0" w:after="0"/>
            </w:pPr>
            <w:r w:rsidRPr="00805953">
              <w:t>методы ценообразования на предприятиях автомобильного транспорта</w:t>
            </w:r>
          </w:p>
          <w:p w:rsidR="00F41A86" w:rsidRPr="00805953" w:rsidRDefault="00F41A86" w:rsidP="0018514A">
            <w:pPr>
              <w:pStyle w:val="Standard"/>
              <w:spacing w:before="0" w:after="0"/>
            </w:pPr>
            <w:r w:rsidRPr="00805953">
              <w:t>Методику расчета   доходов предприятия;</w:t>
            </w:r>
          </w:p>
          <w:p w:rsidR="00F41A86" w:rsidRPr="00805953" w:rsidRDefault="00F41A86" w:rsidP="0018514A">
            <w:pPr>
              <w:pStyle w:val="Standard"/>
              <w:spacing w:before="0" w:after="0"/>
            </w:pPr>
            <w:r w:rsidRPr="00805953">
              <w:t>методику расчета валовой прибыли предприятия;</w:t>
            </w:r>
          </w:p>
          <w:p w:rsidR="00F41A86" w:rsidRPr="00805953" w:rsidRDefault="00F41A86" w:rsidP="0018514A">
            <w:pPr>
              <w:pStyle w:val="Standard"/>
              <w:spacing w:before="0" w:after="0"/>
            </w:pPr>
            <w:r w:rsidRPr="00805953">
              <w:t>общий и специальный налоговые режимы;</w:t>
            </w:r>
          </w:p>
          <w:p w:rsidR="00F41A86" w:rsidRPr="00805953" w:rsidRDefault="00F41A86" w:rsidP="0018514A">
            <w:pPr>
              <w:pStyle w:val="Standard"/>
              <w:spacing w:before="0" w:after="0"/>
            </w:pPr>
            <w:r w:rsidRPr="00805953">
              <w:t>действующие ставки налогов, в зависимости от выбранного режима налогообложения;</w:t>
            </w:r>
          </w:p>
          <w:p w:rsidR="00F41A86" w:rsidRPr="00805953" w:rsidRDefault="00F41A86" w:rsidP="0018514A">
            <w:pPr>
              <w:pStyle w:val="Standard"/>
              <w:spacing w:before="0" w:after="0"/>
            </w:pPr>
            <w:r w:rsidRPr="00805953">
              <w:t>методику расчета величины чистой прибыли;</w:t>
            </w:r>
          </w:p>
          <w:p w:rsidR="00F41A86" w:rsidRPr="00805953" w:rsidRDefault="00F41A86" w:rsidP="0018514A">
            <w:pPr>
              <w:pStyle w:val="Standard"/>
              <w:spacing w:before="0" w:after="0"/>
            </w:pPr>
            <w:r w:rsidRPr="00805953">
              <w:t>порядок распределения и использования прибыли предприятия;</w:t>
            </w:r>
          </w:p>
          <w:p w:rsidR="00F41A86" w:rsidRPr="00805953" w:rsidRDefault="00F41A86" w:rsidP="0018514A">
            <w:pPr>
              <w:pStyle w:val="Standard"/>
              <w:spacing w:before="0" w:after="0"/>
            </w:pPr>
            <w:r w:rsidRPr="00805953">
              <w:t>методы расчета экономической эффективности производственной деятельности предприятия;</w:t>
            </w:r>
          </w:p>
          <w:p w:rsidR="00F41A86" w:rsidRPr="00805953" w:rsidRDefault="00F41A86" w:rsidP="0018514A">
            <w:pPr>
              <w:pStyle w:val="Standard"/>
              <w:spacing w:before="0" w:after="0"/>
            </w:pPr>
            <w:r w:rsidRPr="00805953">
              <w:t>методику проведения экономического анализа деятельности предприятия</w:t>
            </w:r>
          </w:p>
        </w:tc>
      </w:tr>
      <w:tr w:rsidR="00F41A86" w:rsidRPr="00805953" w:rsidTr="00D72B1D">
        <w:trPr>
          <w:trHeight w:val="744"/>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F41A86" w:rsidRPr="00805953" w:rsidRDefault="00F41A86" w:rsidP="0018514A">
            <w:pPr>
              <w:pStyle w:val="Standard"/>
              <w:spacing w:before="0" w:after="0"/>
            </w:pPr>
            <w:r w:rsidRPr="00805953">
              <w:t>ПК 5.2 Организовывать материально-техническое обеспечение процесса по техническому обслуживанию и ремонту автотранспортных средств.</w:t>
            </w:r>
          </w:p>
        </w:tc>
        <w:tc>
          <w:tcPr>
            <w:tcW w:w="5670" w:type="dxa"/>
          </w:tcPr>
          <w:p w:rsidR="00F41A86" w:rsidRPr="00805953" w:rsidRDefault="00F41A86" w:rsidP="0018514A">
            <w:pPr>
              <w:pStyle w:val="Standard"/>
              <w:spacing w:before="0" w:after="0"/>
              <w:jc w:val="both"/>
            </w:pPr>
            <w:r w:rsidRPr="00805953">
              <w:rPr>
                <w:b/>
              </w:rPr>
              <w:t>Практический опыт:</w:t>
            </w:r>
            <w:r w:rsidR="00F92654" w:rsidRPr="00805953">
              <w:rPr>
                <w:b/>
              </w:rPr>
              <w:t xml:space="preserve"> </w:t>
            </w:r>
            <w:r w:rsidRPr="00805953">
              <w:t xml:space="preserve">Формирование состава и структуры основных фондов предприятия автомобильного транспорта. Формирование состава и структуры оборотных средств предприятия автомобильного транспорта </w:t>
            </w:r>
          </w:p>
          <w:p w:rsidR="00F41A86" w:rsidRPr="00805953" w:rsidRDefault="00F41A86" w:rsidP="0018514A">
            <w:pPr>
              <w:pStyle w:val="Standard"/>
              <w:spacing w:before="0" w:after="0"/>
            </w:pPr>
            <w:r w:rsidRPr="00805953">
              <w:t>Планирование материально-технического снабжения производства</w:t>
            </w:r>
          </w:p>
        </w:tc>
      </w:tr>
      <w:tr w:rsidR="00F41A86" w:rsidRPr="00805953" w:rsidTr="00D72B1D">
        <w:trPr>
          <w:trHeight w:val="82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Умения:</w:t>
            </w:r>
            <w:r w:rsidR="00F92654" w:rsidRPr="00805953">
              <w:rPr>
                <w:b/>
              </w:rPr>
              <w:t xml:space="preserve"> </w:t>
            </w:r>
            <w:r w:rsidRPr="00805953">
              <w:t>Проводить оценку стоимости основных фондов;</w:t>
            </w:r>
          </w:p>
          <w:p w:rsidR="00F41A86" w:rsidRPr="00805953" w:rsidRDefault="00F41A86" w:rsidP="0018514A">
            <w:pPr>
              <w:pStyle w:val="Standard"/>
              <w:spacing w:before="0" w:after="0"/>
            </w:pPr>
            <w:r w:rsidRPr="00805953">
              <w:t>анализировать объем и состав основных фондов предприятия автомобильного транспорта;</w:t>
            </w:r>
          </w:p>
          <w:p w:rsidR="00F41A86" w:rsidRPr="00805953" w:rsidRDefault="00F41A86" w:rsidP="0018514A">
            <w:pPr>
              <w:pStyle w:val="Standard"/>
              <w:spacing w:before="0" w:after="0"/>
            </w:pPr>
            <w:r w:rsidRPr="00805953">
              <w:t>определять техническое состояние основных фондов;</w:t>
            </w:r>
          </w:p>
          <w:p w:rsidR="00F41A86" w:rsidRPr="00805953" w:rsidRDefault="00F41A86" w:rsidP="0018514A">
            <w:pPr>
              <w:pStyle w:val="Standard"/>
              <w:spacing w:before="0" w:after="0"/>
            </w:pPr>
            <w:r w:rsidRPr="00805953">
              <w:t>анализировать движение основных фондов;</w:t>
            </w:r>
          </w:p>
          <w:p w:rsidR="00F41A86" w:rsidRPr="00805953" w:rsidRDefault="00F41A86" w:rsidP="0018514A">
            <w:pPr>
              <w:pStyle w:val="Standard"/>
              <w:spacing w:before="0" w:after="0"/>
            </w:pPr>
            <w:r w:rsidRPr="00805953">
              <w:t>рассчитывать величину амортизационных отчислений;</w:t>
            </w:r>
          </w:p>
          <w:p w:rsidR="00F41A86" w:rsidRPr="00805953" w:rsidRDefault="00F41A86" w:rsidP="0018514A">
            <w:pPr>
              <w:pStyle w:val="Standard"/>
              <w:spacing w:before="0" w:after="0"/>
            </w:pPr>
            <w:r w:rsidRPr="00805953">
              <w:t>определять эффективность использования основных фондов</w:t>
            </w:r>
          </w:p>
          <w:p w:rsidR="00F41A86" w:rsidRPr="00805953" w:rsidRDefault="00F41A86" w:rsidP="0018514A">
            <w:pPr>
              <w:pStyle w:val="Standard"/>
              <w:spacing w:before="0" w:after="0"/>
            </w:pPr>
            <w:r w:rsidRPr="00805953">
              <w:t>Определять потребность в оборотных средствах;</w:t>
            </w:r>
          </w:p>
          <w:p w:rsidR="00F41A86" w:rsidRPr="00805953" w:rsidRDefault="00F41A86" w:rsidP="0018514A">
            <w:pPr>
              <w:pStyle w:val="Standard"/>
              <w:spacing w:before="0" w:after="0"/>
            </w:pPr>
            <w:r w:rsidRPr="00805953">
              <w:t>нормировать оборотные средства предприятия;</w:t>
            </w:r>
          </w:p>
          <w:p w:rsidR="00F41A86" w:rsidRPr="00805953" w:rsidRDefault="00F41A86" w:rsidP="0018514A">
            <w:pPr>
              <w:pStyle w:val="Standard"/>
              <w:spacing w:before="0" w:after="0"/>
            </w:pPr>
            <w:r w:rsidRPr="00805953">
              <w:t>определять эффективность использования оборотных средств;</w:t>
            </w:r>
          </w:p>
          <w:p w:rsidR="00F41A86" w:rsidRPr="00805953" w:rsidRDefault="00F41A86" w:rsidP="0018514A">
            <w:pPr>
              <w:pStyle w:val="Standard"/>
              <w:spacing w:before="0" w:after="0"/>
            </w:pPr>
            <w:r w:rsidRPr="00805953">
              <w:t xml:space="preserve">выявлять пути ускорения оборачиваемости оборотных средств предприятия автомобильного транспорта </w:t>
            </w:r>
          </w:p>
          <w:p w:rsidR="00F41A86" w:rsidRPr="00805953" w:rsidRDefault="00F41A86" w:rsidP="0018514A">
            <w:pPr>
              <w:pStyle w:val="Standard"/>
              <w:spacing w:before="0" w:after="0"/>
            </w:pPr>
            <w:r w:rsidRPr="00805953">
              <w:t>Определять потребность предприятия автомобильного транспорта в объектах материально-технического снабжения в натуральном и стоимостном выражении</w:t>
            </w:r>
          </w:p>
        </w:tc>
      </w:tr>
      <w:tr w:rsidR="00F41A86" w:rsidRPr="00805953" w:rsidTr="00D72B1D">
        <w:trPr>
          <w:trHeight w:val="88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 xml:space="preserve">Знания: </w:t>
            </w:r>
            <w:r w:rsidRPr="00805953">
              <w:t>Характерные особенности основных фондов предприятий автомобильного транспорта;</w:t>
            </w:r>
          </w:p>
          <w:p w:rsidR="00F41A86" w:rsidRPr="00805953" w:rsidRDefault="00F41A86" w:rsidP="0018514A">
            <w:pPr>
              <w:pStyle w:val="Standard"/>
              <w:spacing w:before="0" w:after="0"/>
            </w:pPr>
            <w:r w:rsidRPr="00805953">
              <w:t>классификацию основных фондов предприятия;</w:t>
            </w:r>
          </w:p>
          <w:p w:rsidR="00F41A86" w:rsidRPr="00805953" w:rsidRDefault="00F41A86" w:rsidP="0018514A">
            <w:pPr>
              <w:pStyle w:val="Standard"/>
              <w:spacing w:before="0" w:after="0"/>
            </w:pPr>
            <w:r w:rsidRPr="00805953">
              <w:t>виды оценки основных фондов предприятия;</w:t>
            </w:r>
          </w:p>
          <w:p w:rsidR="00F41A86" w:rsidRPr="00805953" w:rsidRDefault="00F41A86" w:rsidP="0018514A">
            <w:pPr>
              <w:pStyle w:val="Standard"/>
              <w:spacing w:before="0" w:after="0"/>
            </w:pPr>
            <w:r w:rsidRPr="00805953">
              <w:t>особенности структуры основных фондов предприятий автомобильного транспорта;</w:t>
            </w:r>
          </w:p>
          <w:p w:rsidR="00F41A86" w:rsidRPr="00805953" w:rsidRDefault="00F41A86" w:rsidP="0018514A">
            <w:pPr>
              <w:pStyle w:val="Standard"/>
              <w:spacing w:before="0" w:after="0"/>
            </w:pPr>
            <w:r w:rsidRPr="00805953">
              <w:t>методику расчета показателей, характеризующих техническое состояние и движение основных фондов предприятия; методы начисления амортизации по основным фондам;</w:t>
            </w:r>
          </w:p>
          <w:p w:rsidR="00F41A86" w:rsidRPr="00805953" w:rsidRDefault="00F41A86" w:rsidP="0018514A">
            <w:pPr>
              <w:pStyle w:val="Standard"/>
              <w:spacing w:before="0" w:after="0"/>
            </w:pPr>
            <w:r w:rsidRPr="00805953">
              <w:t>методику оценки эффективности использования основных фондов</w:t>
            </w:r>
          </w:p>
          <w:p w:rsidR="00F41A86" w:rsidRPr="00805953" w:rsidRDefault="00F41A86" w:rsidP="0018514A">
            <w:pPr>
              <w:pStyle w:val="Standard"/>
              <w:spacing w:before="0" w:after="0"/>
            </w:pPr>
            <w:r w:rsidRPr="00805953">
              <w:t>Состав и структуру оборотных средств предприятий автомобильного транспорта;</w:t>
            </w:r>
          </w:p>
          <w:p w:rsidR="00F41A86" w:rsidRPr="00805953" w:rsidRDefault="00F41A86" w:rsidP="0018514A">
            <w:pPr>
              <w:pStyle w:val="Standard"/>
              <w:spacing w:before="0" w:after="0"/>
            </w:pPr>
            <w:r w:rsidRPr="00805953">
              <w:t>стадии кругооборота оборотных средств;</w:t>
            </w:r>
          </w:p>
          <w:p w:rsidR="00F41A86" w:rsidRPr="00805953" w:rsidRDefault="00F41A86" w:rsidP="0018514A">
            <w:pPr>
              <w:pStyle w:val="Standard"/>
              <w:spacing w:before="0" w:after="0"/>
            </w:pPr>
            <w:r w:rsidRPr="00805953">
              <w:t>принципы и методику нормирования оборотных фондов предприятия;</w:t>
            </w:r>
          </w:p>
          <w:p w:rsidR="00F41A86" w:rsidRPr="00805953" w:rsidRDefault="00F41A86" w:rsidP="0018514A">
            <w:pPr>
              <w:pStyle w:val="Standard"/>
              <w:spacing w:before="0" w:after="0"/>
            </w:pPr>
            <w:r w:rsidRPr="00805953">
              <w:t>методику расчета показателей   использования основных средств</w:t>
            </w:r>
          </w:p>
          <w:p w:rsidR="00F41A86" w:rsidRPr="00805953" w:rsidRDefault="00F41A86" w:rsidP="0018514A">
            <w:pPr>
              <w:pStyle w:val="Standard"/>
              <w:spacing w:before="0" w:after="0"/>
            </w:pPr>
            <w:r w:rsidRPr="00805953">
              <w:t>Цели материально-технического снабжения производства;</w:t>
            </w:r>
          </w:p>
          <w:p w:rsidR="00F41A86" w:rsidRPr="00805953" w:rsidRDefault="00F41A86" w:rsidP="0018514A">
            <w:pPr>
              <w:pStyle w:val="Standard"/>
              <w:spacing w:before="0" w:after="0"/>
            </w:pPr>
            <w:r w:rsidRPr="00805953">
              <w:t xml:space="preserve">задачи службы материально-технического </w:t>
            </w:r>
            <w:r w:rsidRPr="00805953">
              <w:lastRenderedPageBreak/>
              <w:t>снабжения;</w:t>
            </w:r>
          </w:p>
          <w:p w:rsidR="00F41A86" w:rsidRPr="00805953" w:rsidRDefault="00F41A86" w:rsidP="0018514A">
            <w:pPr>
              <w:pStyle w:val="Standard"/>
              <w:spacing w:before="0" w:after="0"/>
            </w:pPr>
            <w:r w:rsidRPr="00805953">
              <w:t>объекты материального снабжения на предприятиях автомобильного транспорта;</w:t>
            </w:r>
          </w:p>
          <w:p w:rsidR="00F41A86" w:rsidRPr="00805953" w:rsidRDefault="00F41A86" w:rsidP="0018514A">
            <w:pPr>
              <w:pStyle w:val="Standard"/>
              <w:spacing w:before="0" w:after="0"/>
            </w:pPr>
            <w:r w:rsidRPr="00805953">
              <w:t>методику расчета затрат по объектам материально-технического снабжения в натуральном и стоимостном выражении</w:t>
            </w:r>
          </w:p>
        </w:tc>
      </w:tr>
      <w:tr w:rsidR="00F41A86" w:rsidRPr="00805953" w:rsidTr="00D72B1D">
        <w:trPr>
          <w:trHeight w:val="900"/>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F41A86" w:rsidRPr="00805953" w:rsidRDefault="00F41A86" w:rsidP="0018514A">
            <w:pPr>
              <w:pStyle w:val="Standard"/>
              <w:spacing w:before="0" w:after="0"/>
            </w:pPr>
            <w:r w:rsidRPr="00805953">
              <w:t>ПК 5.3. Осуществлять организацию и контроль деятельности персонала подразделения по техническому обслуживанию и ремонту автотранспортных средств.</w:t>
            </w:r>
          </w:p>
        </w:tc>
        <w:tc>
          <w:tcPr>
            <w:tcW w:w="5670" w:type="dxa"/>
          </w:tcPr>
          <w:p w:rsidR="00F41A86" w:rsidRPr="00805953" w:rsidRDefault="00F41A86" w:rsidP="0018514A">
            <w:pPr>
              <w:pStyle w:val="Standard"/>
              <w:spacing w:before="0" w:after="0"/>
              <w:jc w:val="both"/>
            </w:pPr>
            <w:r w:rsidRPr="00805953">
              <w:rPr>
                <w:b/>
              </w:rPr>
              <w:t>Практический опыт:</w:t>
            </w:r>
            <w:r w:rsidR="00F92654" w:rsidRPr="00805953">
              <w:rPr>
                <w:b/>
              </w:rPr>
              <w:t xml:space="preserve"> </w:t>
            </w:r>
            <w:r w:rsidRPr="00805953">
              <w:t xml:space="preserve">Подбор и расстановка персонала, построение организационной структуры управления Построение системы мотивации персонала </w:t>
            </w:r>
          </w:p>
          <w:p w:rsidR="00F41A86" w:rsidRPr="00805953" w:rsidRDefault="00F41A86" w:rsidP="0018514A">
            <w:pPr>
              <w:pStyle w:val="Standard"/>
              <w:spacing w:before="0" w:after="0"/>
            </w:pPr>
            <w:r w:rsidRPr="00805953">
              <w:t xml:space="preserve">Построение системы контроля деятельности персонала </w:t>
            </w:r>
          </w:p>
          <w:p w:rsidR="00F41A86" w:rsidRPr="00805953" w:rsidRDefault="00F41A86" w:rsidP="0018514A">
            <w:pPr>
              <w:pStyle w:val="Standard"/>
              <w:spacing w:before="0" w:after="0"/>
            </w:pPr>
            <w:r w:rsidRPr="00805953">
              <w:t xml:space="preserve">Руководство персоналом </w:t>
            </w:r>
          </w:p>
          <w:p w:rsidR="00F41A86" w:rsidRPr="00805953" w:rsidRDefault="00F41A86" w:rsidP="0018514A">
            <w:pPr>
              <w:pStyle w:val="Standard"/>
              <w:spacing w:before="0" w:after="0"/>
            </w:pPr>
            <w:r w:rsidRPr="00805953">
              <w:t>Принятие и реализация управленческих решений</w:t>
            </w:r>
          </w:p>
          <w:p w:rsidR="00F41A86" w:rsidRPr="00805953" w:rsidRDefault="00F41A86" w:rsidP="0018514A">
            <w:pPr>
              <w:pStyle w:val="Standard"/>
              <w:spacing w:before="0" w:after="0"/>
            </w:pPr>
            <w:r w:rsidRPr="00805953">
              <w:t xml:space="preserve"> Осуществление коммуникаций </w:t>
            </w:r>
          </w:p>
          <w:p w:rsidR="00F41A86" w:rsidRPr="00805953" w:rsidRDefault="00F41A86" w:rsidP="0018514A">
            <w:pPr>
              <w:pStyle w:val="Standard"/>
              <w:spacing w:before="0" w:after="0"/>
            </w:pPr>
            <w:r w:rsidRPr="00805953">
              <w:t xml:space="preserve">Документационное обеспечение управления и производства </w:t>
            </w:r>
          </w:p>
          <w:p w:rsidR="00F41A86" w:rsidRPr="00805953" w:rsidRDefault="00F41A86" w:rsidP="0018514A">
            <w:pPr>
              <w:pStyle w:val="Standard"/>
              <w:spacing w:before="0" w:after="0"/>
            </w:pPr>
            <w:r w:rsidRPr="00805953">
              <w:t xml:space="preserve">Обеспечение безопасности труда персонала </w:t>
            </w:r>
          </w:p>
        </w:tc>
      </w:tr>
      <w:tr w:rsidR="00F41A86" w:rsidRPr="00805953" w:rsidTr="00D72B1D">
        <w:trPr>
          <w:trHeight w:val="92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D72B1D">
            <w:pPr>
              <w:pStyle w:val="Standard"/>
              <w:spacing w:before="0" w:after="0"/>
              <w:ind w:left="-391" w:firstLine="391"/>
            </w:pPr>
            <w:r w:rsidRPr="00805953">
              <w:rPr>
                <w:b/>
              </w:rPr>
              <w:t>Умения:</w:t>
            </w:r>
            <w:r w:rsidR="00F92654" w:rsidRPr="00805953">
              <w:rPr>
                <w:b/>
              </w:rPr>
              <w:t xml:space="preserve"> </w:t>
            </w:r>
            <w:r w:rsidRPr="00805953">
              <w:t>Оценивать соответствие квалификации работника требованиям к должности</w:t>
            </w:r>
          </w:p>
          <w:p w:rsidR="00F41A86" w:rsidRPr="00805953" w:rsidRDefault="00F41A86" w:rsidP="0018514A">
            <w:pPr>
              <w:pStyle w:val="Standard"/>
              <w:spacing w:before="0" w:after="0"/>
            </w:pPr>
            <w:r w:rsidRPr="00805953">
              <w:t>Распределять должностные обязанности</w:t>
            </w:r>
          </w:p>
          <w:p w:rsidR="00F41A86" w:rsidRPr="00805953" w:rsidRDefault="00F41A86" w:rsidP="0018514A">
            <w:pPr>
              <w:pStyle w:val="Standard"/>
              <w:spacing w:before="0" w:after="0"/>
            </w:pPr>
            <w:r w:rsidRPr="00805953">
              <w:t>Обосновывать расстановку рабочих по рабочим местам в соответствии с объемом работ и спецификой технологического процесса</w:t>
            </w:r>
          </w:p>
          <w:p w:rsidR="00F41A86" w:rsidRPr="00805953" w:rsidRDefault="00F41A86" w:rsidP="0018514A">
            <w:pPr>
              <w:pStyle w:val="Standard"/>
              <w:spacing w:before="0" w:after="0"/>
            </w:pPr>
            <w:r w:rsidRPr="00805953">
              <w:t xml:space="preserve"> Выявлять потребности персонала</w:t>
            </w:r>
          </w:p>
          <w:p w:rsidR="00F41A86" w:rsidRPr="00805953" w:rsidRDefault="00F41A86" w:rsidP="0018514A">
            <w:pPr>
              <w:pStyle w:val="Standard"/>
              <w:spacing w:before="0" w:after="0"/>
            </w:pPr>
            <w:r w:rsidRPr="00805953">
              <w:t>Формировать факторы мотивации персонала</w:t>
            </w:r>
          </w:p>
          <w:p w:rsidR="00F41A86" w:rsidRPr="00805953" w:rsidRDefault="00F41A86" w:rsidP="0018514A">
            <w:pPr>
              <w:pStyle w:val="Standard"/>
              <w:spacing w:before="0" w:after="0"/>
            </w:pPr>
            <w:r w:rsidRPr="00805953">
              <w:t>Применять соответствующий метод мотивации</w:t>
            </w:r>
          </w:p>
          <w:p w:rsidR="00F41A86" w:rsidRPr="00805953" w:rsidRDefault="00F41A86" w:rsidP="0018514A">
            <w:pPr>
              <w:pStyle w:val="Standard"/>
              <w:spacing w:before="0" w:after="0"/>
            </w:pPr>
            <w:r w:rsidRPr="00805953">
              <w:t>Применять практические рекомендации по теориям поведения людей (теориям мотивации) Устанавливать параметры контроля (формировать «контрольные точки»)</w:t>
            </w:r>
          </w:p>
          <w:p w:rsidR="00F41A86" w:rsidRPr="00805953" w:rsidRDefault="00F41A86" w:rsidP="0018514A">
            <w:pPr>
              <w:pStyle w:val="Standard"/>
              <w:spacing w:before="0" w:after="0"/>
            </w:pPr>
            <w:r w:rsidRPr="00805953">
              <w:t>Собирать и обрабатывать фактические результаты деятельности персонала</w:t>
            </w:r>
          </w:p>
          <w:p w:rsidR="00F41A86" w:rsidRPr="00805953" w:rsidRDefault="00F41A86" w:rsidP="0018514A">
            <w:pPr>
              <w:pStyle w:val="Standard"/>
              <w:spacing w:before="0" w:after="0"/>
            </w:pPr>
            <w:r w:rsidRPr="00805953">
              <w:t>Сопоставлять фактические результаты деятельности персонала с заданными параметрами (планами)</w:t>
            </w:r>
          </w:p>
          <w:p w:rsidR="00F41A86" w:rsidRPr="00805953" w:rsidRDefault="00F41A86" w:rsidP="0018514A">
            <w:pPr>
              <w:pStyle w:val="Standard"/>
              <w:spacing w:before="0" w:after="0"/>
            </w:pPr>
            <w:r w:rsidRPr="00805953">
              <w:t>Оценивать отклонение фактических результатов от заданных параметров деятельности, анализировать причины отклонения</w:t>
            </w:r>
          </w:p>
          <w:p w:rsidR="00F41A86" w:rsidRPr="00805953" w:rsidRDefault="00F41A86" w:rsidP="0018514A">
            <w:pPr>
              <w:pStyle w:val="Standard"/>
              <w:spacing w:before="0" w:after="0"/>
            </w:pPr>
            <w:r w:rsidRPr="00805953">
              <w:t>Принимать и реализовывать корректирующие действия по устранению отклонения или пересмотру заданных параметров («контрольных точек»)</w:t>
            </w:r>
          </w:p>
          <w:p w:rsidR="00F41A86" w:rsidRPr="00805953" w:rsidRDefault="00F41A86" w:rsidP="0018514A">
            <w:pPr>
              <w:pStyle w:val="Standard"/>
              <w:spacing w:before="0" w:after="0"/>
            </w:pPr>
            <w:r w:rsidRPr="00805953">
              <w:t>Контролировать соблюдение технологических процессов и проверять качество выполненных работ</w:t>
            </w:r>
          </w:p>
          <w:p w:rsidR="00F41A86" w:rsidRPr="00805953" w:rsidRDefault="00F41A86" w:rsidP="0018514A">
            <w:pPr>
              <w:pStyle w:val="Standard"/>
              <w:spacing w:before="0" w:after="0"/>
            </w:pPr>
            <w:r w:rsidRPr="00805953">
              <w:t xml:space="preserve">Подготавливать отчетную документацию по результатам контроля </w:t>
            </w:r>
          </w:p>
          <w:p w:rsidR="00F41A86" w:rsidRPr="00805953" w:rsidRDefault="00F41A86" w:rsidP="0018514A">
            <w:pPr>
              <w:pStyle w:val="Standard"/>
              <w:spacing w:before="0" w:after="0"/>
            </w:pPr>
            <w:r w:rsidRPr="00805953">
              <w:t>Координировать действия персонала</w:t>
            </w:r>
          </w:p>
          <w:p w:rsidR="00F41A86" w:rsidRPr="00805953" w:rsidRDefault="00F41A86" w:rsidP="0018514A">
            <w:pPr>
              <w:pStyle w:val="Standard"/>
              <w:spacing w:before="0" w:after="0"/>
            </w:pPr>
            <w:r w:rsidRPr="00805953">
              <w:t>Оценивать преимущества и недостатки стилей руководства в конкретной хозяйственной ситуации</w:t>
            </w:r>
          </w:p>
          <w:p w:rsidR="00F41A86" w:rsidRPr="00805953" w:rsidRDefault="00F41A86" w:rsidP="0018514A">
            <w:pPr>
              <w:pStyle w:val="Standard"/>
              <w:spacing w:before="0" w:after="0"/>
            </w:pPr>
            <w:r w:rsidRPr="00805953">
              <w:t>Реализовывать власть. Диагностировать управленческую задачу (проблему)</w:t>
            </w:r>
          </w:p>
          <w:p w:rsidR="00F41A86" w:rsidRPr="00805953" w:rsidRDefault="00F41A86" w:rsidP="0018514A">
            <w:pPr>
              <w:pStyle w:val="Standard"/>
              <w:spacing w:before="0" w:after="0"/>
            </w:pPr>
            <w:r w:rsidRPr="00805953">
              <w:t xml:space="preserve">Выставлять критерии и ограничения по вариантам </w:t>
            </w:r>
            <w:r w:rsidRPr="00805953">
              <w:lastRenderedPageBreak/>
              <w:t>решения управленческой задачи</w:t>
            </w:r>
          </w:p>
          <w:p w:rsidR="00F41A86" w:rsidRPr="00805953" w:rsidRDefault="00F41A86" w:rsidP="0018514A">
            <w:pPr>
              <w:pStyle w:val="Standard"/>
              <w:spacing w:before="0" w:after="0"/>
            </w:pPr>
            <w:r w:rsidRPr="00805953">
              <w:t>Формировать поле альтернатив решения управленческой задачи</w:t>
            </w:r>
          </w:p>
          <w:p w:rsidR="00F41A86" w:rsidRPr="00805953" w:rsidRDefault="00F41A86" w:rsidP="0018514A">
            <w:pPr>
              <w:pStyle w:val="Standard"/>
              <w:spacing w:before="0" w:after="0"/>
            </w:pPr>
            <w:r w:rsidRPr="00805953">
              <w:t>Оценивать альтернативы решения управленческой задачи на предмет соответствия критериям выбора и ограничениям</w:t>
            </w:r>
          </w:p>
          <w:p w:rsidR="00F41A86" w:rsidRPr="00805953" w:rsidRDefault="00F41A86" w:rsidP="0018514A">
            <w:pPr>
              <w:pStyle w:val="Standard"/>
              <w:spacing w:before="0" w:after="0"/>
            </w:pPr>
            <w:r w:rsidRPr="00805953">
              <w:t>Осуществлять выбор варианта решения управленческой задачи</w:t>
            </w:r>
          </w:p>
          <w:p w:rsidR="00F41A86" w:rsidRPr="00805953" w:rsidRDefault="00F41A86" w:rsidP="0018514A">
            <w:pPr>
              <w:pStyle w:val="Standard"/>
              <w:spacing w:before="0" w:after="0"/>
            </w:pPr>
            <w:r w:rsidRPr="00805953">
              <w:t>Реализовывать управленческое решение</w:t>
            </w:r>
          </w:p>
          <w:p w:rsidR="00F41A86" w:rsidRPr="00805953" w:rsidRDefault="00F41A86" w:rsidP="0018514A">
            <w:pPr>
              <w:pStyle w:val="Standard"/>
              <w:spacing w:before="0" w:after="0"/>
            </w:pPr>
            <w:r w:rsidRPr="00805953">
              <w:t>Формировать (отбирать) информацию для обмена</w:t>
            </w:r>
          </w:p>
          <w:p w:rsidR="00F41A86" w:rsidRPr="00805953" w:rsidRDefault="00F41A86" w:rsidP="0018514A">
            <w:pPr>
              <w:pStyle w:val="Standard"/>
              <w:spacing w:before="0" w:after="0"/>
            </w:pPr>
            <w:r w:rsidRPr="00805953">
              <w:t>Кодировать информацию в сообщение и выбирать каналы передачи сообщения</w:t>
            </w:r>
          </w:p>
          <w:p w:rsidR="00F41A86" w:rsidRPr="00805953" w:rsidRDefault="00F41A86" w:rsidP="0018514A">
            <w:pPr>
              <w:pStyle w:val="Standard"/>
              <w:spacing w:before="0" w:after="0"/>
            </w:pPr>
            <w:r w:rsidRPr="00805953">
              <w:t>Применять правила декодирования сообщения и обеспечивать обратную связь между субъектами коммуникационного процесса</w:t>
            </w:r>
          </w:p>
          <w:p w:rsidR="00F41A86" w:rsidRPr="00805953" w:rsidRDefault="00F41A86" w:rsidP="0018514A">
            <w:pPr>
              <w:pStyle w:val="Standard"/>
              <w:spacing w:before="0" w:after="0"/>
            </w:pPr>
            <w:r w:rsidRPr="00805953">
              <w:t xml:space="preserve">Предотвращать и разрешать конфликты </w:t>
            </w:r>
          </w:p>
          <w:p w:rsidR="00F41A86" w:rsidRPr="00805953" w:rsidRDefault="00F41A86" w:rsidP="0018514A">
            <w:pPr>
              <w:pStyle w:val="Standard"/>
              <w:spacing w:before="0" w:after="0"/>
            </w:pPr>
            <w:r w:rsidRPr="00805953">
              <w:t>Разрабатывать и оформлять техническую документацию</w:t>
            </w:r>
          </w:p>
          <w:p w:rsidR="00F41A86" w:rsidRPr="00805953" w:rsidRDefault="00F41A86" w:rsidP="0018514A">
            <w:pPr>
              <w:pStyle w:val="Standard"/>
              <w:spacing w:before="0" w:after="0"/>
            </w:pPr>
            <w:r w:rsidRPr="00805953">
              <w:t>Оформлять управленческую документацию</w:t>
            </w:r>
          </w:p>
          <w:p w:rsidR="00F41A86" w:rsidRPr="00805953" w:rsidRDefault="00F41A86" w:rsidP="0018514A">
            <w:pPr>
              <w:pStyle w:val="Standard"/>
              <w:spacing w:before="0" w:after="0"/>
            </w:pPr>
            <w:r w:rsidRPr="00805953">
              <w:t>Соблюдать сроки формирования управленческой документации. Оценивать обеспечение производства средствами пожаротушения</w:t>
            </w:r>
          </w:p>
          <w:p w:rsidR="00F41A86" w:rsidRPr="00805953" w:rsidRDefault="00F41A86" w:rsidP="0018514A">
            <w:pPr>
              <w:pStyle w:val="Standard"/>
              <w:spacing w:before="0" w:after="0"/>
            </w:pPr>
            <w:r w:rsidRPr="00805953">
              <w:t>Оценивать обеспечение персонала средствами индивидуальной защиты</w:t>
            </w:r>
          </w:p>
          <w:p w:rsidR="00F41A86" w:rsidRPr="00805953" w:rsidRDefault="00F41A86" w:rsidP="0018514A">
            <w:pPr>
              <w:pStyle w:val="Standard"/>
              <w:spacing w:before="0" w:after="0"/>
            </w:pPr>
            <w:r w:rsidRPr="00805953">
              <w:t>Контролировать своевременное обновление средств защиты, формировать соответствующие заявки</w:t>
            </w:r>
          </w:p>
          <w:p w:rsidR="00F41A86" w:rsidRPr="00805953" w:rsidRDefault="00F41A86" w:rsidP="0018514A">
            <w:pPr>
              <w:pStyle w:val="Standard"/>
              <w:spacing w:before="0" w:after="0"/>
            </w:pPr>
            <w:r w:rsidRPr="00805953">
              <w:t>Контролировать процессы экологизации производства</w:t>
            </w:r>
          </w:p>
          <w:p w:rsidR="00F41A86" w:rsidRPr="00805953" w:rsidRDefault="00F41A86" w:rsidP="0018514A">
            <w:pPr>
              <w:pStyle w:val="Standard"/>
              <w:spacing w:before="0" w:after="0"/>
            </w:pPr>
            <w:r w:rsidRPr="00805953">
              <w:t>Соблюдать периодичность проведения инструктажа</w:t>
            </w:r>
          </w:p>
          <w:p w:rsidR="00F41A86" w:rsidRPr="00805953" w:rsidRDefault="00F41A86" w:rsidP="0018514A">
            <w:pPr>
              <w:pStyle w:val="Standard"/>
              <w:spacing w:before="0" w:after="0"/>
            </w:pPr>
            <w:r w:rsidRPr="00805953">
              <w:t>Соблюдать правила проведения и оформления инструктажа</w:t>
            </w:r>
          </w:p>
        </w:tc>
      </w:tr>
      <w:tr w:rsidR="00F41A86" w:rsidRPr="00805953" w:rsidTr="00D72B1D">
        <w:trPr>
          <w:trHeight w:val="90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Знания:</w:t>
            </w:r>
            <w:r w:rsidR="00F92654" w:rsidRPr="00805953">
              <w:rPr>
                <w:b/>
              </w:rPr>
              <w:t xml:space="preserve"> </w:t>
            </w:r>
            <w:r w:rsidRPr="00805953">
              <w:t>Сущность, систему, методы, принципы, уровни и функции менеджмента</w:t>
            </w:r>
          </w:p>
          <w:p w:rsidR="00F41A86" w:rsidRPr="00805953" w:rsidRDefault="00F41A86" w:rsidP="0018514A">
            <w:pPr>
              <w:pStyle w:val="Standard"/>
              <w:spacing w:before="0" w:after="0"/>
            </w:pPr>
            <w:r w:rsidRPr="00805953">
              <w:t>Квалификационные требования ЕТКС по должностям «Слесарь по ремонту автомобилей», «Техник по ТО и ремонту автомобилей», «Мастер участка»</w:t>
            </w:r>
          </w:p>
          <w:p w:rsidR="00F41A86" w:rsidRPr="00805953" w:rsidRDefault="00F41A86" w:rsidP="0018514A">
            <w:pPr>
              <w:pStyle w:val="Standard"/>
              <w:spacing w:before="0" w:after="0"/>
            </w:pPr>
            <w:r w:rsidRPr="00805953">
              <w:t>Разделение труда в организации</w:t>
            </w:r>
          </w:p>
          <w:p w:rsidR="00F41A86" w:rsidRPr="00805953" w:rsidRDefault="00F41A86" w:rsidP="0018514A">
            <w:pPr>
              <w:pStyle w:val="Standard"/>
              <w:spacing w:before="0" w:after="0"/>
            </w:pPr>
            <w:r w:rsidRPr="00805953">
              <w:t>Понятие и типы организационных структур управления</w:t>
            </w:r>
          </w:p>
          <w:p w:rsidR="00F41A86" w:rsidRPr="00805953" w:rsidRDefault="00F41A86" w:rsidP="0018514A">
            <w:pPr>
              <w:pStyle w:val="Standard"/>
              <w:spacing w:before="0" w:after="0"/>
            </w:pPr>
            <w:r w:rsidRPr="00805953">
              <w:t>Принципы построения организационной структуры управления</w:t>
            </w:r>
          </w:p>
          <w:p w:rsidR="00F41A86" w:rsidRPr="00805953" w:rsidRDefault="00F41A86" w:rsidP="0018514A">
            <w:pPr>
              <w:pStyle w:val="Standard"/>
              <w:spacing w:before="0" w:after="0"/>
            </w:pPr>
            <w:r w:rsidRPr="00805953">
              <w:t xml:space="preserve">Понятие и закономерности нормы управляемости </w:t>
            </w:r>
          </w:p>
          <w:p w:rsidR="00F41A86" w:rsidRPr="00805953" w:rsidRDefault="00F41A86" w:rsidP="0018514A">
            <w:pPr>
              <w:pStyle w:val="Standard"/>
              <w:spacing w:before="0" w:after="0"/>
            </w:pPr>
            <w:r w:rsidRPr="00805953">
              <w:t>Сущность, систему, методы, принципы, уровни и функции менеджмента</w:t>
            </w:r>
          </w:p>
          <w:p w:rsidR="00F41A86" w:rsidRPr="00805953" w:rsidRDefault="00F41A86" w:rsidP="0018514A">
            <w:pPr>
              <w:pStyle w:val="Standard"/>
              <w:spacing w:before="0" w:after="0"/>
            </w:pPr>
            <w:r w:rsidRPr="00805953">
              <w:t>Понятие и механизм мотивации</w:t>
            </w:r>
          </w:p>
          <w:p w:rsidR="00F41A86" w:rsidRPr="00805953" w:rsidRDefault="00F41A86" w:rsidP="0018514A">
            <w:pPr>
              <w:pStyle w:val="Standard"/>
              <w:spacing w:before="0" w:after="0"/>
            </w:pPr>
            <w:r w:rsidRPr="00805953">
              <w:t>Методы мотивации</w:t>
            </w:r>
          </w:p>
          <w:p w:rsidR="00F41A86" w:rsidRPr="00805953" w:rsidRDefault="00F41A86" w:rsidP="0018514A">
            <w:pPr>
              <w:pStyle w:val="Standard"/>
              <w:spacing w:before="0" w:after="0"/>
            </w:pPr>
            <w:r w:rsidRPr="00805953">
              <w:t>Теории мотивации</w:t>
            </w:r>
          </w:p>
          <w:p w:rsidR="00F41A86" w:rsidRPr="00805953" w:rsidRDefault="00F41A86" w:rsidP="0018514A">
            <w:pPr>
              <w:pStyle w:val="Standard"/>
              <w:spacing w:before="0" w:after="0"/>
            </w:pPr>
            <w:r w:rsidRPr="00805953">
              <w:t>Сущность, систему, методы, принципы, уровни и функции менеджмента</w:t>
            </w:r>
          </w:p>
          <w:p w:rsidR="00F41A86" w:rsidRPr="00805953" w:rsidRDefault="00F41A86" w:rsidP="0018514A">
            <w:pPr>
              <w:pStyle w:val="Standard"/>
              <w:spacing w:before="0" w:after="0"/>
            </w:pPr>
            <w:r w:rsidRPr="00805953">
              <w:t xml:space="preserve">Понятие и механизм контроля деятельности </w:t>
            </w:r>
            <w:r w:rsidRPr="00805953">
              <w:lastRenderedPageBreak/>
              <w:t>персонала</w:t>
            </w:r>
          </w:p>
          <w:p w:rsidR="00F41A86" w:rsidRPr="00805953" w:rsidRDefault="00F41A86" w:rsidP="0018514A">
            <w:pPr>
              <w:pStyle w:val="Standard"/>
              <w:spacing w:before="0" w:after="0"/>
            </w:pPr>
            <w:r w:rsidRPr="00805953">
              <w:t>Виды контроля деятельности персонала</w:t>
            </w:r>
          </w:p>
          <w:p w:rsidR="00F41A86" w:rsidRPr="00805953" w:rsidRDefault="00F41A86" w:rsidP="0018514A">
            <w:pPr>
              <w:pStyle w:val="Standard"/>
              <w:spacing w:before="0" w:after="0"/>
            </w:pPr>
            <w:r w:rsidRPr="00805953">
              <w:t>Принципы контроля деятельности персонала</w:t>
            </w:r>
          </w:p>
          <w:p w:rsidR="00F41A86" w:rsidRPr="00805953" w:rsidRDefault="00F41A86" w:rsidP="0018514A">
            <w:pPr>
              <w:pStyle w:val="Standard"/>
              <w:spacing w:before="0" w:after="0"/>
            </w:pPr>
            <w:r w:rsidRPr="00805953">
              <w:t>Влияние контроля на поведение персонала</w:t>
            </w:r>
          </w:p>
          <w:p w:rsidR="00F41A86" w:rsidRPr="00805953" w:rsidRDefault="00F41A86" w:rsidP="0018514A">
            <w:pPr>
              <w:pStyle w:val="Standard"/>
              <w:spacing w:before="0" w:after="0"/>
            </w:pPr>
            <w:r w:rsidRPr="00805953">
              <w:t>Метод контроля «Управленческая пятерня»</w:t>
            </w:r>
          </w:p>
          <w:p w:rsidR="00F41A86" w:rsidRPr="00805953" w:rsidRDefault="00F41A86" w:rsidP="0018514A">
            <w:pPr>
              <w:pStyle w:val="Standard"/>
              <w:spacing w:before="0" w:after="0"/>
            </w:pPr>
            <w:r w:rsidRPr="00805953">
              <w:t>Нормы трудового законодательства по дисциплинарным взысканиям</w:t>
            </w:r>
          </w:p>
          <w:p w:rsidR="00F41A86" w:rsidRPr="00805953" w:rsidRDefault="00F41A86" w:rsidP="0018514A">
            <w:pPr>
              <w:pStyle w:val="Standard"/>
              <w:spacing w:before="0" w:after="0"/>
            </w:pPr>
            <w:r w:rsidRPr="00805953">
              <w:t>Положения нормативно-правового акта «Правила оказания услуг (выполнения работ) по ТО и ремонту автомототранспортных средств»</w:t>
            </w:r>
          </w:p>
          <w:p w:rsidR="00F41A86" w:rsidRPr="00805953" w:rsidRDefault="00F41A86" w:rsidP="0018514A">
            <w:pPr>
              <w:pStyle w:val="Standard"/>
              <w:spacing w:before="0" w:after="0"/>
            </w:pPr>
            <w:r w:rsidRPr="00805953">
              <w:t>Положения действующей системы менеджмента качества Сущность, систему, методы, принципы, уровни и функции менеджмента</w:t>
            </w:r>
          </w:p>
          <w:p w:rsidR="00F41A86" w:rsidRPr="00805953" w:rsidRDefault="00F41A86" w:rsidP="0018514A">
            <w:pPr>
              <w:pStyle w:val="Standard"/>
              <w:spacing w:before="0" w:after="0"/>
            </w:pPr>
            <w:r w:rsidRPr="00805953">
              <w:t>Понятие стиля руководства, одномерные и двумерные модели стилей руководства</w:t>
            </w:r>
          </w:p>
          <w:p w:rsidR="00F41A86" w:rsidRPr="00805953" w:rsidRDefault="00F41A86" w:rsidP="0018514A">
            <w:pPr>
              <w:pStyle w:val="Standard"/>
              <w:spacing w:before="0" w:after="0"/>
            </w:pPr>
            <w:r w:rsidRPr="00805953">
              <w:t>Понятие и виды власти</w:t>
            </w:r>
          </w:p>
          <w:p w:rsidR="00F41A86" w:rsidRPr="00805953" w:rsidRDefault="00F41A86" w:rsidP="0018514A">
            <w:pPr>
              <w:pStyle w:val="Standard"/>
              <w:spacing w:before="0" w:after="0"/>
            </w:pPr>
            <w:r w:rsidRPr="00805953">
              <w:t>Роль власти в руководстве коллективом</w:t>
            </w:r>
          </w:p>
          <w:p w:rsidR="00F41A86" w:rsidRPr="00805953" w:rsidRDefault="00F41A86" w:rsidP="0018514A">
            <w:pPr>
              <w:pStyle w:val="Standard"/>
              <w:spacing w:before="0" w:after="0"/>
            </w:pPr>
            <w:r w:rsidRPr="00805953">
              <w:t>Баланс власти</w:t>
            </w:r>
          </w:p>
          <w:p w:rsidR="00F41A86" w:rsidRPr="00805953" w:rsidRDefault="00F41A86" w:rsidP="0018514A">
            <w:pPr>
              <w:pStyle w:val="Standard"/>
              <w:spacing w:before="0" w:after="0"/>
            </w:pPr>
            <w:r w:rsidRPr="00805953">
              <w:t>Понятие и концепции лидерства</w:t>
            </w:r>
          </w:p>
          <w:p w:rsidR="00F41A86" w:rsidRPr="00805953" w:rsidRDefault="00F41A86" w:rsidP="0018514A">
            <w:pPr>
              <w:pStyle w:val="Standard"/>
              <w:spacing w:before="0" w:after="0"/>
            </w:pPr>
            <w:r w:rsidRPr="00805953">
              <w:t>Формальное и неформальное руководство коллективом</w:t>
            </w:r>
          </w:p>
          <w:p w:rsidR="00F41A86" w:rsidRPr="00805953" w:rsidRDefault="00F41A86" w:rsidP="0018514A">
            <w:pPr>
              <w:pStyle w:val="Standard"/>
              <w:spacing w:before="0" w:after="0"/>
            </w:pPr>
            <w:r w:rsidRPr="00805953">
              <w:t>Типы работников по матрице «потенциал-объем выполняемой работы»</w:t>
            </w:r>
          </w:p>
          <w:p w:rsidR="00F41A86" w:rsidRPr="00805953" w:rsidRDefault="00F41A86" w:rsidP="0018514A">
            <w:pPr>
              <w:pStyle w:val="Standard"/>
              <w:spacing w:before="0" w:after="0"/>
            </w:pPr>
            <w:r w:rsidRPr="00805953">
              <w:t xml:space="preserve"> Сущность, систему, методы, принципы, уровни и функции менеджмента</w:t>
            </w:r>
          </w:p>
          <w:p w:rsidR="00F41A86" w:rsidRPr="00805953" w:rsidRDefault="00F41A86" w:rsidP="0018514A">
            <w:pPr>
              <w:pStyle w:val="Standard"/>
              <w:spacing w:before="0" w:after="0"/>
            </w:pPr>
            <w:r w:rsidRPr="00805953">
              <w:t>Понятие и виды управленческих решений</w:t>
            </w:r>
          </w:p>
          <w:p w:rsidR="00F41A86" w:rsidRPr="00805953" w:rsidRDefault="00F41A86" w:rsidP="0018514A">
            <w:pPr>
              <w:pStyle w:val="Standard"/>
              <w:spacing w:before="0" w:after="0"/>
            </w:pPr>
            <w:r w:rsidRPr="00805953">
              <w:t>Стадии управленческих решений</w:t>
            </w:r>
          </w:p>
          <w:p w:rsidR="00F41A86" w:rsidRPr="00805953" w:rsidRDefault="00F41A86" w:rsidP="0018514A">
            <w:pPr>
              <w:pStyle w:val="Standard"/>
              <w:spacing w:before="0" w:after="0"/>
            </w:pPr>
            <w:r w:rsidRPr="00805953">
              <w:t>Этапы принятия рационального решения</w:t>
            </w:r>
          </w:p>
          <w:p w:rsidR="00F41A86" w:rsidRPr="00805953" w:rsidRDefault="00F41A86" w:rsidP="0018514A">
            <w:pPr>
              <w:pStyle w:val="Standard"/>
              <w:spacing w:before="0" w:after="0"/>
            </w:pPr>
            <w:r w:rsidRPr="00805953">
              <w:t>Методы принятия управленческих решений</w:t>
            </w:r>
          </w:p>
          <w:p w:rsidR="00F41A86" w:rsidRPr="00805953" w:rsidRDefault="00F41A86" w:rsidP="0018514A">
            <w:pPr>
              <w:pStyle w:val="Standard"/>
              <w:spacing w:before="0" w:after="0"/>
            </w:pPr>
            <w:r w:rsidRPr="00805953">
              <w:t>Сущность, систему, методы, принципы, уровни и функции менеджмента</w:t>
            </w:r>
          </w:p>
          <w:p w:rsidR="00F41A86" w:rsidRPr="00805953" w:rsidRDefault="00F41A86" w:rsidP="0018514A">
            <w:pPr>
              <w:pStyle w:val="Standard"/>
              <w:spacing w:before="0" w:after="0"/>
            </w:pPr>
            <w:r w:rsidRPr="00805953">
              <w:t>Понятие и цель коммуникации</w:t>
            </w:r>
          </w:p>
          <w:p w:rsidR="00F41A86" w:rsidRPr="00805953" w:rsidRDefault="00F41A86" w:rsidP="0018514A">
            <w:pPr>
              <w:pStyle w:val="Standard"/>
              <w:spacing w:before="0" w:after="0"/>
            </w:pPr>
            <w:r w:rsidRPr="00805953">
              <w:t>Элементы коммуникационного процесса</w:t>
            </w:r>
          </w:p>
          <w:p w:rsidR="00F41A86" w:rsidRPr="00805953" w:rsidRDefault="00F41A86" w:rsidP="0018514A">
            <w:pPr>
              <w:pStyle w:val="Standard"/>
              <w:spacing w:before="0" w:after="0"/>
            </w:pPr>
            <w:r w:rsidRPr="00805953">
              <w:t>Этапы коммуникационного процесса</w:t>
            </w:r>
          </w:p>
          <w:p w:rsidR="00F41A86" w:rsidRPr="00805953" w:rsidRDefault="00F41A86" w:rsidP="0018514A">
            <w:pPr>
              <w:pStyle w:val="Standard"/>
              <w:spacing w:before="0" w:after="0"/>
            </w:pPr>
            <w:r w:rsidRPr="00805953">
              <w:t>Понятие вербального и невербального общения</w:t>
            </w:r>
          </w:p>
          <w:p w:rsidR="00F41A86" w:rsidRPr="00805953" w:rsidRDefault="00F41A86" w:rsidP="0018514A">
            <w:pPr>
              <w:pStyle w:val="Standard"/>
              <w:spacing w:before="0" w:after="0"/>
            </w:pPr>
            <w:r w:rsidRPr="00805953">
              <w:t>Каналы передачи сообщения</w:t>
            </w:r>
          </w:p>
          <w:p w:rsidR="00F41A86" w:rsidRPr="00805953" w:rsidRDefault="00F41A86" w:rsidP="0018514A">
            <w:pPr>
              <w:pStyle w:val="Standard"/>
              <w:spacing w:before="0" w:after="0"/>
            </w:pPr>
            <w:r w:rsidRPr="00805953">
              <w:t>Типы коммуникационных помех и способы их минимизации</w:t>
            </w:r>
          </w:p>
          <w:p w:rsidR="00F41A86" w:rsidRPr="00805953" w:rsidRDefault="00F41A86" w:rsidP="0018514A">
            <w:pPr>
              <w:pStyle w:val="Standard"/>
              <w:spacing w:before="0" w:after="0"/>
            </w:pPr>
            <w:r w:rsidRPr="00805953">
              <w:t>Коммуникационные потоки в организации</w:t>
            </w:r>
          </w:p>
          <w:p w:rsidR="00F41A86" w:rsidRPr="00805953" w:rsidRDefault="00F41A86" w:rsidP="0018514A">
            <w:pPr>
              <w:pStyle w:val="Standard"/>
              <w:spacing w:before="0" w:after="0"/>
            </w:pPr>
            <w:r w:rsidRPr="00805953">
              <w:t>Понятие, вилы конфликтов</w:t>
            </w:r>
          </w:p>
          <w:p w:rsidR="00F41A86" w:rsidRPr="00805953" w:rsidRDefault="00F41A86" w:rsidP="0018514A">
            <w:pPr>
              <w:pStyle w:val="Standard"/>
              <w:spacing w:before="0" w:after="0"/>
            </w:pPr>
            <w:r w:rsidRPr="00805953">
              <w:t>Стратегии поведения в конфликте</w:t>
            </w:r>
          </w:p>
          <w:p w:rsidR="00F41A86" w:rsidRPr="00805953" w:rsidRDefault="00F41A86" w:rsidP="0018514A">
            <w:pPr>
              <w:pStyle w:val="Standard"/>
              <w:spacing w:before="0" w:after="0"/>
            </w:pPr>
            <w:r w:rsidRPr="00805953">
              <w:t>Основы управленческого учета и документационного обеспечения технологических процессов по ТО и ремонту автомобильного транспорта</w:t>
            </w:r>
          </w:p>
          <w:p w:rsidR="00F41A86" w:rsidRPr="00805953" w:rsidRDefault="00F41A86" w:rsidP="0018514A">
            <w:pPr>
              <w:pStyle w:val="Standard"/>
              <w:spacing w:before="0" w:after="0"/>
            </w:pPr>
            <w:r w:rsidRPr="00805953">
              <w:t>Понятие и классификация документации</w:t>
            </w:r>
          </w:p>
          <w:p w:rsidR="00F41A86" w:rsidRPr="00805953" w:rsidRDefault="00F41A86" w:rsidP="0018514A">
            <w:pPr>
              <w:pStyle w:val="Standard"/>
              <w:spacing w:before="0" w:after="0"/>
            </w:pPr>
            <w:r w:rsidRPr="00805953">
              <w:t>Порядок разработки и оформления технической и управленческой документации</w:t>
            </w:r>
          </w:p>
          <w:p w:rsidR="00F41A86" w:rsidRPr="00805953" w:rsidRDefault="00F41A86" w:rsidP="0018514A">
            <w:pPr>
              <w:pStyle w:val="Standard"/>
              <w:spacing w:before="0" w:after="0"/>
            </w:pPr>
            <w:r w:rsidRPr="00805953">
              <w:t>Правила охраны труда</w:t>
            </w:r>
          </w:p>
          <w:p w:rsidR="00F41A86" w:rsidRPr="00805953" w:rsidRDefault="00F41A86" w:rsidP="0018514A">
            <w:pPr>
              <w:pStyle w:val="Standard"/>
              <w:spacing w:before="0" w:after="0"/>
            </w:pPr>
            <w:r w:rsidRPr="00805953">
              <w:t>Правила пожарной безопасности</w:t>
            </w:r>
          </w:p>
          <w:p w:rsidR="00F41A86" w:rsidRPr="00805953" w:rsidRDefault="00F41A86" w:rsidP="0018514A">
            <w:pPr>
              <w:pStyle w:val="Standard"/>
              <w:spacing w:before="0" w:after="0"/>
            </w:pPr>
            <w:r w:rsidRPr="00805953">
              <w:t>Правила экологической безопасности</w:t>
            </w:r>
          </w:p>
          <w:p w:rsidR="00F41A86" w:rsidRPr="00805953" w:rsidRDefault="00F41A86" w:rsidP="0018514A">
            <w:pPr>
              <w:pStyle w:val="Standard"/>
              <w:spacing w:before="0" w:after="0"/>
            </w:pPr>
            <w:r w:rsidRPr="00805953">
              <w:lastRenderedPageBreak/>
              <w:t>Периодичность и правила проведения и оформления инструктажа</w:t>
            </w:r>
          </w:p>
        </w:tc>
      </w:tr>
      <w:tr w:rsidR="00F41A86" w:rsidRPr="00805953" w:rsidTr="00D72B1D">
        <w:trPr>
          <w:trHeight w:val="660"/>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F41A86" w:rsidRPr="00805953" w:rsidRDefault="00F41A86" w:rsidP="0018514A">
            <w:pPr>
              <w:pStyle w:val="Standard"/>
              <w:spacing w:before="0" w:after="0"/>
            </w:pPr>
            <w:r w:rsidRPr="00805953">
              <w:t>ПК 5.4. Разрабатывать предложения по совершенствованию деятельности подразделения по техническому обслуживанию и ремонту автотранспортных средств.</w:t>
            </w:r>
          </w:p>
        </w:tc>
        <w:tc>
          <w:tcPr>
            <w:tcW w:w="5670" w:type="dxa"/>
          </w:tcPr>
          <w:p w:rsidR="00F41A86" w:rsidRPr="00805953" w:rsidRDefault="00F41A86" w:rsidP="0018514A">
            <w:pPr>
              <w:pStyle w:val="Standard"/>
              <w:spacing w:before="0" w:after="0"/>
              <w:jc w:val="both"/>
            </w:pPr>
            <w:r w:rsidRPr="00805953">
              <w:rPr>
                <w:b/>
              </w:rPr>
              <w:t>Практический опыт:</w:t>
            </w:r>
            <w:r w:rsidR="00F92654" w:rsidRPr="00805953">
              <w:rPr>
                <w:b/>
              </w:rPr>
              <w:t xml:space="preserve"> </w:t>
            </w:r>
            <w:r w:rsidRPr="00805953">
              <w:t xml:space="preserve">Сбор информации о состоянии использования ресурсов, организационно-техническом и организационно-управленческом уровне производства </w:t>
            </w:r>
          </w:p>
          <w:p w:rsidR="00F41A86" w:rsidRPr="00805953" w:rsidRDefault="00F41A86" w:rsidP="0018514A">
            <w:pPr>
              <w:pStyle w:val="Standard"/>
              <w:spacing w:before="0" w:after="0"/>
            </w:pPr>
            <w:r w:rsidRPr="00805953">
              <w:t>Постановка задачи по совершенствованию деятельности подразделения, формулировка конкретных средств и способов ее решения</w:t>
            </w:r>
          </w:p>
          <w:p w:rsidR="00F41A86" w:rsidRPr="00805953" w:rsidRDefault="00F41A86" w:rsidP="0018514A">
            <w:pPr>
              <w:pStyle w:val="Standard"/>
              <w:spacing w:before="0" w:after="0"/>
            </w:pPr>
            <w:r w:rsidRPr="00805953">
              <w:t xml:space="preserve"> Документационное оформление рационализаторского предложения и обеспечение его движения по восходящей</w:t>
            </w:r>
          </w:p>
        </w:tc>
      </w:tr>
      <w:tr w:rsidR="00F41A86" w:rsidRPr="00805953" w:rsidTr="00D72B1D">
        <w:trPr>
          <w:trHeight w:val="104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Умения:</w:t>
            </w:r>
            <w:r w:rsidR="00F92654" w:rsidRPr="00805953">
              <w:rPr>
                <w:b/>
              </w:rPr>
              <w:t xml:space="preserve"> </w:t>
            </w:r>
            <w:r w:rsidRPr="00805953">
              <w:t>Извлекать информацию через систему коммуникаций</w:t>
            </w:r>
          </w:p>
          <w:p w:rsidR="00F41A86" w:rsidRPr="00805953" w:rsidRDefault="00F41A86" w:rsidP="0018514A">
            <w:pPr>
              <w:pStyle w:val="Standard"/>
              <w:spacing w:before="0" w:after="0"/>
            </w:pPr>
            <w:r w:rsidRPr="00805953">
              <w:t>Оценивать и анализировать использование материально-технических ресурсов производства</w:t>
            </w:r>
          </w:p>
          <w:p w:rsidR="00F41A86" w:rsidRPr="00805953" w:rsidRDefault="00F41A86" w:rsidP="0018514A">
            <w:pPr>
              <w:pStyle w:val="Standard"/>
              <w:spacing w:before="0" w:after="0"/>
            </w:pPr>
            <w:r w:rsidRPr="00805953">
              <w:t>Оценивать и анализировать использование трудовых ресурсов производства</w:t>
            </w:r>
          </w:p>
          <w:p w:rsidR="00F41A86" w:rsidRPr="00805953" w:rsidRDefault="00F41A86" w:rsidP="0018514A">
            <w:pPr>
              <w:pStyle w:val="Standard"/>
              <w:spacing w:before="0" w:after="0"/>
            </w:pPr>
            <w:r w:rsidRPr="00805953">
              <w:t>Оценивать и анализировать использование финансовых ресурсов производства</w:t>
            </w:r>
          </w:p>
          <w:p w:rsidR="00F41A86" w:rsidRPr="00805953" w:rsidRDefault="00F41A86" w:rsidP="0018514A">
            <w:pPr>
              <w:pStyle w:val="Standard"/>
              <w:spacing w:before="0" w:after="0"/>
            </w:pPr>
            <w:r w:rsidRPr="00805953">
              <w:t>Оценивать и анализировать организационно-технический уровень производства</w:t>
            </w:r>
          </w:p>
          <w:p w:rsidR="00F41A86" w:rsidRPr="00805953" w:rsidRDefault="00F41A86" w:rsidP="0018514A">
            <w:pPr>
              <w:pStyle w:val="Standard"/>
              <w:spacing w:before="0" w:after="0"/>
            </w:pPr>
            <w:r w:rsidRPr="00805953">
              <w:t>Оценивать и анализировать организационно-управленческий уровень производства</w:t>
            </w:r>
          </w:p>
          <w:p w:rsidR="00F41A86" w:rsidRPr="00805953" w:rsidRDefault="00F41A86" w:rsidP="0018514A">
            <w:pPr>
              <w:pStyle w:val="Standard"/>
              <w:spacing w:before="0" w:after="0"/>
            </w:pPr>
            <w:r w:rsidRPr="00805953">
              <w:t>Формулировать проблему путем сопоставления желаемого и фактического результатов деятельности подразделения</w:t>
            </w:r>
          </w:p>
          <w:p w:rsidR="00F41A86" w:rsidRPr="00805953" w:rsidRDefault="00F41A86" w:rsidP="0018514A">
            <w:pPr>
              <w:pStyle w:val="Standard"/>
              <w:spacing w:before="0" w:after="0"/>
            </w:pPr>
            <w:r w:rsidRPr="00805953">
              <w:t xml:space="preserve">Генерировать и выбирать средства и способы решения задачи  </w:t>
            </w:r>
          </w:p>
          <w:p w:rsidR="00F41A86" w:rsidRPr="00805953" w:rsidRDefault="00F41A86" w:rsidP="0018514A">
            <w:pPr>
              <w:pStyle w:val="Standard"/>
              <w:spacing w:before="0" w:after="0"/>
            </w:pPr>
            <w:r w:rsidRPr="00805953">
              <w:t xml:space="preserve">Всесторонне прорабатывать решение задачи через указание данных, необходимых и достаточных для реализации предложения </w:t>
            </w:r>
          </w:p>
          <w:p w:rsidR="00F41A86" w:rsidRPr="00805953" w:rsidRDefault="00F41A86" w:rsidP="0018514A">
            <w:pPr>
              <w:pStyle w:val="Standard"/>
              <w:spacing w:before="0" w:after="0"/>
            </w:pPr>
            <w:r w:rsidRPr="00805953">
              <w:t>Формировать пакет документов по оформлению рационализаторского предложения</w:t>
            </w:r>
          </w:p>
          <w:p w:rsidR="00F41A86" w:rsidRPr="00805953" w:rsidRDefault="00F41A86" w:rsidP="0018514A">
            <w:pPr>
              <w:pStyle w:val="Standard"/>
              <w:spacing w:before="0" w:after="0"/>
            </w:pPr>
            <w:r w:rsidRPr="00805953">
              <w:t>Осуществлять взаимодействие с вышестоящим руководством</w:t>
            </w:r>
          </w:p>
        </w:tc>
      </w:tr>
      <w:tr w:rsidR="00F41A86" w:rsidRPr="00805953" w:rsidTr="00D72B1D">
        <w:trPr>
          <w:trHeight w:val="102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Знания:</w:t>
            </w:r>
            <w:r w:rsidR="00F92654" w:rsidRPr="00805953">
              <w:rPr>
                <w:b/>
              </w:rPr>
              <w:t xml:space="preserve"> </w:t>
            </w:r>
            <w:r w:rsidRPr="00805953">
              <w:t>Действующие законодательные и нормативные акты, регулирующие производственно-хозяйственную деятельность</w:t>
            </w:r>
          </w:p>
          <w:p w:rsidR="00F41A86" w:rsidRPr="00805953" w:rsidRDefault="00F41A86" w:rsidP="0018514A">
            <w:pPr>
              <w:pStyle w:val="Standard"/>
              <w:spacing w:before="0" w:after="0"/>
            </w:pPr>
            <w:r w:rsidRPr="00805953">
              <w:t>Основы менеджмента</w:t>
            </w:r>
          </w:p>
          <w:p w:rsidR="00F41A86" w:rsidRPr="00805953" w:rsidRDefault="00F41A86" w:rsidP="0018514A">
            <w:pPr>
              <w:pStyle w:val="Standard"/>
              <w:spacing w:before="0" w:after="0"/>
            </w:pPr>
            <w:r w:rsidRPr="00805953">
              <w:t>Порядок обеспечения производства материально-техническими, трудовыми и финансовыми ресурсами</w:t>
            </w:r>
          </w:p>
          <w:p w:rsidR="00F41A86" w:rsidRPr="00805953" w:rsidRDefault="00F41A86" w:rsidP="0018514A">
            <w:pPr>
              <w:pStyle w:val="Standard"/>
              <w:spacing w:before="0" w:after="0"/>
            </w:pPr>
            <w:r w:rsidRPr="00805953">
              <w:t>Порядок использования материально-технических, трудовых и финансовых ресурсов</w:t>
            </w:r>
          </w:p>
          <w:p w:rsidR="00F41A86" w:rsidRPr="00805953" w:rsidRDefault="00F41A86" w:rsidP="0018514A">
            <w:pPr>
              <w:pStyle w:val="Standard"/>
              <w:spacing w:before="0" w:after="0"/>
            </w:pPr>
            <w:r w:rsidRPr="00805953">
              <w:t>Особенности технологического процесса ТО и ремонта автотранспортных средств</w:t>
            </w:r>
          </w:p>
          <w:p w:rsidR="00F41A86" w:rsidRPr="00805953" w:rsidRDefault="00F41A86" w:rsidP="0018514A">
            <w:pPr>
              <w:pStyle w:val="Standard"/>
              <w:spacing w:before="0" w:after="0"/>
            </w:pPr>
            <w:r w:rsidRPr="00805953">
              <w:t>Требования к организации технологического процесса ТО и ремонта автотранспортных средств</w:t>
            </w:r>
          </w:p>
          <w:p w:rsidR="00F41A86" w:rsidRPr="00805953" w:rsidRDefault="00F41A86" w:rsidP="0018514A">
            <w:pPr>
              <w:pStyle w:val="Standard"/>
              <w:spacing w:before="0" w:after="0"/>
            </w:pPr>
            <w:r w:rsidRPr="00805953">
              <w:t xml:space="preserve">Действующие законодательные и нормативные акты, </w:t>
            </w:r>
            <w:r w:rsidRPr="00805953">
              <w:lastRenderedPageBreak/>
              <w:t>регулирующие производственно-хозяйственную деятельность</w:t>
            </w:r>
          </w:p>
          <w:p w:rsidR="00F41A86" w:rsidRPr="00805953" w:rsidRDefault="00F41A86" w:rsidP="0018514A">
            <w:pPr>
              <w:pStyle w:val="Standard"/>
              <w:spacing w:before="0" w:after="0"/>
            </w:pPr>
            <w:r w:rsidRPr="00805953">
              <w:t>Основы менеджмента</w:t>
            </w:r>
          </w:p>
          <w:p w:rsidR="00F41A86" w:rsidRPr="00805953" w:rsidRDefault="00F41A86" w:rsidP="0018514A">
            <w:pPr>
              <w:pStyle w:val="Standard"/>
              <w:spacing w:before="0" w:after="0"/>
            </w:pPr>
            <w:r w:rsidRPr="00805953">
              <w:t>Передовой опыт организации процесса по ТО и ремонту автотранспортных средств</w:t>
            </w:r>
          </w:p>
          <w:p w:rsidR="00F41A86" w:rsidRPr="00805953" w:rsidRDefault="00F41A86" w:rsidP="0018514A">
            <w:pPr>
              <w:pStyle w:val="Standard"/>
              <w:spacing w:before="0" w:after="0"/>
            </w:pPr>
            <w:r w:rsidRPr="00805953">
              <w:t>Нормативные документы по организации и проведению рационализаторской работы</w:t>
            </w:r>
          </w:p>
          <w:p w:rsidR="00F41A86" w:rsidRPr="00805953" w:rsidRDefault="00F41A86" w:rsidP="0018514A">
            <w:pPr>
              <w:pStyle w:val="Standard"/>
              <w:spacing w:before="0" w:after="0"/>
            </w:pPr>
            <w:r w:rsidRPr="00805953">
              <w:t>Документационное обеспечение управления и производства</w:t>
            </w:r>
          </w:p>
          <w:p w:rsidR="00F41A86" w:rsidRPr="00805953" w:rsidRDefault="00F41A86" w:rsidP="0018514A">
            <w:pPr>
              <w:pStyle w:val="Standard"/>
              <w:spacing w:before="0" w:after="0"/>
            </w:pPr>
            <w:r w:rsidRPr="00805953">
              <w:t>Организационную структуру управления</w:t>
            </w:r>
          </w:p>
        </w:tc>
      </w:tr>
      <w:tr w:rsidR="00F41A86" w:rsidRPr="00805953" w:rsidTr="00D72B1D">
        <w:trPr>
          <w:trHeight w:val="480"/>
        </w:trPr>
        <w:tc>
          <w:tcPr>
            <w:tcW w:w="1526" w:type="dxa"/>
            <w:vMerge w:val="restart"/>
          </w:tcPr>
          <w:p w:rsidR="00F41A86" w:rsidRPr="00805953" w:rsidRDefault="00F41A86" w:rsidP="0018514A">
            <w:pPr>
              <w:pStyle w:val="Standard"/>
              <w:spacing w:before="0" w:after="0"/>
              <w:jc w:val="both"/>
            </w:pPr>
            <w:r w:rsidRPr="00805953">
              <w:lastRenderedPageBreak/>
              <w:t>Организация процесса модернизации и модификации автотранспортных средств</w:t>
            </w:r>
          </w:p>
        </w:tc>
        <w:tc>
          <w:tcPr>
            <w:tcW w:w="1984" w:type="dxa"/>
            <w:vMerge w:val="restart"/>
          </w:tcPr>
          <w:p w:rsidR="0032088B" w:rsidRPr="00805953" w:rsidRDefault="00F41A86" w:rsidP="0018514A">
            <w:pPr>
              <w:pStyle w:val="Standard"/>
              <w:spacing w:before="0" w:after="0"/>
              <w:rPr>
                <w:color w:val="000000"/>
              </w:rPr>
            </w:pPr>
            <w:r w:rsidRPr="00805953">
              <w:rPr>
                <w:color w:val="000000"/>
              </w:rPr>
              <w:t>ПК 6.1.</w:t>
            </w:r>
          </w:p>
          <w:p w:rsidR="00F41A86" w:rsidRPr="00805953" w:rsidRDefault="00F41A86" w:rsidP="0018514A">
            <w:pPr>
              <w:pStyle w:val="Standard"/>
              <w:spacing w:before="0" w:after="0"/>
            </w:pPr>
            <w:r w:rsidRPr="00805953">
              <w:rPr>
                <w:color w:val="000000"/>
              </w:rPr>
              <w:t>Определять необходимость модернизации автотранспортного средства.</w:t>
            </w:r>
          </w:p>
        </w:tc>
        <w:tc>
          <w:tcPr>
            <w:tcW w:w="5670" w:type="dxa"/>
          </w:tcPr>
          <w:p w:rsidR="00F41A86" w:rsidRPr="00805953" w:rsidRDefault="00F41A86" w:rsidP="007A4037">
            <w:pPr>
              <w:pStyle w:val="Standard"/>
              <w:spacing w:before="0" w:after="0"/>
              <w:jc w:val="both"/>
            </w:pPr>
            <w:r w:rsidRPr="00805953">
              <w:rPr>
                <w:b/>
              </w:rPr>
              <w:t>Практический опыт:</w:t>
            </w:r>
            <w:r w:rsidR="00F92654" w:rsidRPr="00805953">
              <w:rPr>
                <w:b/>
              </w:rPr>
              <w:t xml:space="preserve"> </w:t>
            </w:r>
            <w:r w:rsidRPr="00805953">
              <w:t>Оценка технического состояния транспортных средств и возможности их модернизации. Работа с нормативной и законодательной базой при подготовке Т.С. к модернизации. Прогнозирование результатов от</w:t>
            </w:r>
            <w:r w:rsidR="00F92654" w:rsidRPr="00805953">
              <w:t xml:space="preserve"> </w:t>
            </w:r>
            <w:r w:rsidRPr="00805953">
              <w:t>модернизации Т.С.</w:t>
            </w:r>
          </w:p>
        </w:tc>
      </w:tr>
      <w:tr w:rsidR="00F41A86" w:rsidRPr="00805953" w:rsidTr="00D72B1D">
        <w:trPr>
          <w:trHeight w:val="44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rPr>
                <w:color w:val="000000"/>
              </w:rPr>
            </w:pPr>
          </w:p>
        </w:tc>
        <w:tc>
          <w:tcPr>
            <w:tcW w:w="5670" w:type="dxa"/>
          </w:tcPr>
          <w:p w:rsidR="00F41A86" w:rsidRPr="00805953" w:rsidRDefault="00F41A86" w:rsidP="0018514A">
            <w:pPr>
              <w:pStyle w:val="Standard"/>
              <w:spacing w:before="0" w:after="0"/>
            </w:pPr>
            <w:r w:rsidRPr="00805953">
              <w:rPr>
                <w:b/>
              </w:rPr>
              <w:t>Умения:</w:t>
            </w:r>
            <w:r w:rsidR="00F92654" w:rsidRPr="00805953">
              <w:rPr>
                <w:b/>
              </w:rPr>
              <w:t xml:space="preserve"> </w:t>
            </w:r>
            <w:r w:rsidRPr="00805953">
              <w:t>Визуально и экспериментально определять техническое состояние узлов, агрегатов и механизмов транспортного средства</w:t>
            </w:r>
          </w:p>
          <w:p w:rsidR="00F41A86" w:rsidRPr="00805953" w:rsidRDefault="00F41A86" w:rsidP="0018514A">
            <w:pPr>
              <w:pStyle w:val="Standard"/>
              <w:spacing w:before="0" w:after="0"/>
            </w:pPr>
            <w:r w:rsidRPr="00805953">
              <w:t>Подбирать необходимый инструмент и оборудование для проведения работ;</w:t>
            </w:r>
          </w:p>
          <w:p w:rsidR="00F41A86" w:rsidRPr="00805953" w:rsidRDefault="00F41A86" w:rsidP="0018514A">
            <w:pPr>
              <w:pStyle w:val="Standard"/>
              <w:spacing w:before="0" w:after="0"/>
            </w:pPr>
            <w:r w:rsidRPr="00805953">
              <w:t>Органолептическое оценивание технического состояния транспортных средств (Т.С.) Применять законодательные акты в отношении модернизации Т.С.</w:t>
            </w:r>
          </w:p>
          <w:p w:rsidR="00F41A86" w:rsidRPr="00805953" w:rsidRDefault="00F41A86" w:rsidP="0018514A">
            <w:pPr>
              <w:pStyle w:val="Standard"/>
              <w:spacing w:before="0" w:after="0"/>
            </w:pPr>
            <w:r w:rsidRPr="00805953">
              <w:t>Разрабатывать технические задания на модернизацию Т.С.</w:t>
            </w:r>
          </w:p>
          <w:p w:rsidR="00F41A86" w:rsidRPr="00805953" w:rsidRDefault="00F41A86" w:rsidP="0018514A">
            <w:pPr>
              <w:pStyle w:val="Standard"/>
              <w:spacing w:before="0" w:after="0"/>
            </w:pPr>
            <w:r w:rsidRPr="00805953">
              <w:t>Подбирать инструмент и оборудование для проведения работ.</w:t>
            </w:r>
          </w:p>
          <w:p w:rsidR="00F41A86" w:rsidRPr="00805953" w:rsidRDefault="00F41A86" w:rsidP="0018514A">
            <w:pPr>
              <w:pStyle w:val="Standard"/>
              <w:spacing w:before="0" w:after="0"/>
            </w:pPr>
            <w:r w:rsidRPr="00805953">
              <w:t>Производить расчеты экономической эффективности от внедрения мероприятий по модернизации Т.С.</w:t>
            </w:r>
          </w:p>
          <w:p w:rsidR="00F41A86" w:rsidRPr="00805953" w:rsidRDefault="00F41A86" w:rsidP="0018514A">
            <w:pPr>
              <w:pStyle w:val="Standard"/>
              <w:spacing w:before="0" w:after="0"/>
            </w:pPr>
            <w:r w:rsidRPr="00805953">
              <w:t>Пользоваться вычислительной техникой;</w:t>
            </w:r>
          </w:p>
          <w:p w:rsidR="00F41A86" w:rsidRPr="00805953" w:rsidRDefault="00F41A86" w:rsidP="0018514A">
            <w:pPr>
              <w:pStyle w:val="Standard"/>
              <w:spacing w:before="0" w:after="0"/>
            </w:pPr>
            <w:r w:rsidRPr="00805953">
              <w:t>Анализировать результаты модернизации на примере других предприятий (организаций).</w:t>
            </w:r>
          </w:p>
        </w:tc>
      </w:tr>
      <w:tr w:rsidR="00F41A86" w:rsidRPr="00805953" w:rsidTr="00D72B1D">
        <w:trPr>
          <w:trHeight w:val="42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rPr>
                <w:color w:val="000000"/>
              </w:rPr>
            </w:pPr>
          </w:p>
        </w:tc>
        <w:tc>
          <w:tcPr>
            <w:tcW w:w="5670" w:type="dxa"/>
          </w:tcPr>
          <w:p w:rsidR="00F41A86" w:rsidRPr="00805953" w:rsidRDefault="00F41A86" w:rsidP="0018514A">
            <w:pPr>
              <w:pStyle w:val="Standard"/>
              <w:spacing w:before="0" w:after="0"/>
            </w:pPr>
            <w:r w:rsidRPr="00805953">
              <w:rPr>
                <w:b/>
              </w:rPr>
              <w:t>Знания:</w:t>
            </w:r>
            <w:r w:rsidR="00F92654" w:rsidRPr="00805953">
              <w:rPr>
                <w:b/>
              </w:rPr>
              <w:t xml:space="preserve"> </w:t>
            </w:r>
            <w:r w:rsidRPr="00805953">
              <w:t>Конструкционные особенности узлов, агрегатов и деталей транспортных средств</w:t>
            </w:r>
          </w:p>
          <w:p w:rsidR="00F41A86" w:rsidRPr="00805953" w:rsidRDefault="00F41A86" w:rsidP="0018514A">
            <w:pPr>
              <w:pStyle w:val="Standard"/>
              <w:spacing w:before="0" w:after="0"/>
            </w:pPr>
            <w:r w:rsidRPr="00805953">
              <w:t>Назначение, устройство и принцип работы технологического оборудования для модернизации;</w:t>
            </w:r>
          </w:p>
          <w:p w:rsidR="00F41A86" w:rsidRPr="00805953" w:rsidRDefault="00F41A86" w:rsidP="0018514A">
            <w:pPr>
              <w:pStyle w:val="Standard"/>
              <w:spacing w:before="0" w:after="0"/>
            </w:pPr>
            <w:r w:rsidRPr="00805953">
              <w:t>Материалы, используемые при производстве узлов, агрегатов и деталей Т.С.</w:t>
            </w:r>
          </w:p>
          <w:p w:rsidR="00F41A86" w:rsidRPr="00805953" w:rsidRDefault="00F41A86" w:rsidP="0018514A">
            <w:pPr>
              <w:pStyle w:val="Standard"/>
              <w:spacing w:before="0" w:after="0"/>
            </w:pPr>
            <w:r w:rsidRPr="00805953">
              <w:t>Неисправности и признаки неисправностей узлов, агрегатов и деталей Т.С.</w:t>
            </w:r>
          </w:p>
          <w:p w:rsidR="00F41A86" w:rsidRPr="00805953" w:rsidRDefault="00F41A86" w:rsidP="0018514A">
            <w:pPr>
              <w:pStyle w:val="Standard"/>
              <w:spacing w:before="0" w:after="0"/>
            </w:pPr>
            <w:r w:rsidRPr="00805953">
              <w:t>Методики диагностирования узлов, агрегатов и деталей Т.С.</w:t>
            </w:r>
          </w:p>
          <w:p w:rsidR="00F41A86" w:rsidRPr="00805953" w:rsidRDefault="00F41A86" w:rsidP="0018514A">
            <w:pPr>
              <w:pStyle w:val="Standard"/>
              <w:spacing w:before="0" w:after="0"/>
            </w:pPr>
            <w:r w:rsidRPr="00805953">
              <w:t>Свойства и состав эксплуатационных материалов, применяемых в Т.С.</w:t>
            </w:r>
          </w:p>
          <w:p w:rsidR="00F41A86" w:rsidRPr="00805953" w:rsidRDefault="00F41A86" w:rsidP="0018514A">
            <w:pPr>
              <w:pStyle w:val="Standard"/>
              <w:spacing w:before="0" w:after="0"/>
            </w:pPr>
            <w:r w:rsidRPr="00805953">
              <w:t>Техника безопасности при работе с оборудованием;</w:t>
            </w:r>
          </w:p>
          <w:p w:rsidR="00F41A86" w:rsidRPr="00805953" w:rsidRDefault="00F41A86" w:rsidP="0018514A">
            <w:pPr>
              <w:pStyle w:val="Standard"/>
              <w:spacing w:before="0" w:after="0"/>
            </w:pPr>
            <w:r w:rsidRPr="00805953">
              <w:t>Факторы, влияющие на степень и скорость износа узлов, агрегатов и механизмов Т.С. Назначение, устройство и принцип работы технологического оборудования для модернизации;</w:t>
            </w:r>
          </w:p>
          <w:p w:rsidR="00F41A86" w:rsidRPr="00805953" w:rsidRDefault="00F41A86" w:rsidP="0018514A">
            <w:pPr>
              <w:pStyle w:val="Standard"/>
              <w:spacing w:before="0" w:after="0"/>
            </w:pPr>
            <w:r w:rsidRPr="00805953">
              <w:lastRenderedPageBreak/>
              <w:t>Основы работы с поисковыми системами во всемирной системе объединённых компьютерных сетей «Internet»;</w:t>
            </w:r>
          </w:p>
          <w:p w:rsidR="00F41A86" w:rsidRPr="00805953" w:rsidRDefault="00F41A86" w:rsidP="0018514A">
            <w:pPr>
              <w:pStyle w:val="Standard"/>
              <w:spacing w:before="0" w:after="0"/>
            </w:pPr>
            <w:r w:rsidRPr="00805953">
              <w:t>Законы</w:t>
            </w:r>
            <w:r w:rsidR="00014DEA" w:rsidRPr="00805953">
              <w:t>,</w:t>
            </w:r>
            <w:r w:rsidRPr="00805953">
              <w:t xml:space="preserve"> регулирующие сферу переоборудования Т.С, экологические нормы РФ;</w:t>
            </w:r>
          </w:p>
          <w:p w:rsidR="00F41A86" w:rsidRPr="00805953" w:rsidRDefault="00F41A86" w:rsidP="0018514A">
            <w:pPr>
              <w:pStyle w:val="Standard"/>
              <w:spacing w:before="0" w:after="0"/>
            </w:pPr>
            <w:r w:rsidRPr="00805953">
              <w:t>Правила оформления документации на транспорте. Правила расчета снижения затрат на эксплуатацию Т.С., рентабельность услуг;</w:t>
            </w:r>
          </w:p>
          <w:p w:rsidR="00F41A86" w:rsidRPr="00805953" w:rsidRDefault="00F41A86" w:rsidP="0018514A">
            <w:pPr>
              <w:pStyle w:val="Standard"/>
              <w:spacing w:before="0" w:after="0"/>
            </w:pPr>
            <w:r w:rsidRPr="00805953">
              <w:t>Правила подсчета расхода запасных частей н затрат на обслуживание и ремонт;</w:t>
            </w:r>
          </w:p>
          <w:p w:rsidR="00F41A86" w:rsidRPr="00805953" w:rsidRDefault="00F41A86" w:rsidP="0018514A">
            <w:pPr>
              <w:pStyle w:val="Standard"/>
              <w:spacing w:before="0" w:after="0"/>
            </w:pPr>
            <w:r w:rsidRPr="00805953">
              <w:t>Процесс организации технического обслуживания и текущего ремонта на АТП;</w:t>
            </w:r>
          </w:p>
          <w:p w:rsidR="00F41A86" w:rsidRPr="00805953" w:rsidRDefault="00F41A86" w:rsidP="0018514A">
            <w:pPr>
              <w:pStyle w:val="Standard"/>
              <w:spacing w:before="0" w:after="0"/>
            </w:pPr>
            <w:r w:rsidRPr="00805953">
              <w:t>Перечень работ технического обслуживания и текущего ремонта Т.С.</w:t>
            </w:r>
          </w:p>
          <w:p w:rsidR="00F41A86" w:rsidRPr="00805953" w:rsidRDefault="00F41A86" w:rsidP="0018514A">
            <w:pPr>
              <w:pStyle w:val="Standard"/>
              <w:spacing w:before="0" w:after="0"/>
            </w:pPr>
            <w:r w:rsidRPr="00805953">
              <w:t>Факторы, влияющие на степень и скорость износа узлов, агрегатов и механизмов Т.С.</w:t>
            </w:r>
          </w:p>
        </w:tc>
      </w:tr>
      <w:tr w:rsidR="00F41A86" w:rsidRPr="00805953" w:rsidTr="00D72B1D">
        <w:trPr>
          <w:trHeight w:val="660"/>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F41A86" w:rsidRPr="00805953" w:rsidRDefault="00F41A86" w:rsidP="0018514A">
            <w:pPr>
              <w:pStyle w:val="Standard"/>
              <w:spacing w:before="0" w:after="0"/>
              <w:rPr>
                <w:color w:val="000000"/>
              </w:rPr>
            </w:pPr>
            <w:r w:rsidRPr="00805953">
              <w:rPr>
                <w:color w:val="000000"/>
              </w:rPr>
              <w:t>ПК 6.2. Планировать взаимозаменяемость узлов и агрегатов автотранспортного средства и повышение их эксплуатационных свойств.</w:t>
            </w:r>
          </w:p>
        </w:tc>
        <w:tc>
          <w:tcPr>
            <w:tcW w:w="5670" w:type="dxa"/>
          </w:tcPr>
          <w:p w:rsidR="00F41A86" w:rsidRPr="00805953" w:rsidRDefault="00F41A86" w:rsidP="0018514A">
            <w:pPr>
              <w:pStyle w:val="Standard"/>
              <w:spacing w:before="0" w:after="0"/>
              <w:jc w:val="both"/>
            </w:pPr>
            <w:r w:rsidRPr="00805953">
              <w:rPr>
                <w:b/>
              </w:rPr>
              <w:t>Практический опыт:</w:t>
            </w:r>
            <w:r w:rsidR="00F92654" w:rsidRPr="00805953">
              <w:rPr>
                <w:b/>
              </w:rPr>
              <w:t xml:space="preserve"> </w:t>
            </w:r>
            <w:r w:rsidRPr="00805953">
              <w:t>Работа с базами по подбору запасных частей к Т.С. с целью взаимозаменяемости. Проведение измерения узлов и деталей с целью подбора заменителей и определять их характеристики.</w:t>
            </w:r>
          </w:p>
        </w:tc>
      </w:tr>
      <w:tr w:rsidR="00F41A86" w:rsidRPr="00805953" w:rsidTr="00D72B1D">
        <w:trPr>
          <w:trHeight w:val="68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rPr>
                <w:color w:val="000000"/>
              </w:rPr>
            </w:pPr>
          </w:p>
        </w:tc>
        <w:tc>
          <w:tcPr>
            <w:tcW w:w="5670" w:type="dxa"/>
          </w:tcPr>
          <w:p w:rsidR="00F41A86" w:rsidRPr="00805953" w:rsidRDefault="00F41A86" w:rsidP="0018514A">
            <w:pPr>
              <w:pStyle w:val="Standard"/>
              <w:spacing w:before="0" w:after="0"/>
            </w:pPr>
            <w:r w:rsidRPr="00805953">
              <w:rPr>
                <w:b/>
              </w:rPr>
              <w:t>Умения:</w:t>
            </w:r>
            <w:r w:rsidR="00F92654" w:rsidRPr="00805953">
              <w:rPr>
                <w:b/>
              </w:rPr>
              <w:t xml:space="preserve"> </w:t>
            </w:r>
            <w:r w:rsidRPr="00805953">
              <w:t xml:space="preserve">Подбирать запасные части по </w:t>
            </w:r>
            <w:r w:rsidRPr="00805953">
              <w:rPr>
                <w:lang w:val="en-US"/>
              </w:rPr>
              <w:t>VIN</w:t>
            </w:r>
            <w:r w:rsidRPr="00805953">
              <w:t xml:space="preserve"> номеру Т.С.</w:t>
            </w:r>
          </w:p>
          <w:p w:rsidR="00F41A86" w:rsidRPr="00805953" w:rsidRDefault="00F41A86" w:rsidP="0018514A">
            <w:pPr>
              <w:pStyle w:val="Standard"/>
              <w:spacing w:before="0" w:after="0"/>
            </w:pPr>
            <w:r w:rsidRPr="00805953">
              <w:t>Подбирать запасные части по артикулам и кодам в соответствии с оригинальным каталогом;</w:t>
            </w:r>
          </w:p>
          <w:p w:rsidR="00F41A86" w:rsidRPr="00805953" w:rsidRDefault="00F41A86" w:rsidP="0018514A">
            <w:pPr>
              <w:pStyle w:val="Standard"/>
              <w:spacing w:before="0" w:after="0"/>
            </w:pPr>
            <w:r w:rsidRPr="00805953">
              <w:t>Читать чертежи, схемы и эскизы узлов, механизмов и агрегатов Т.С.</w:t>
            </w:r>
          </w:p>
          <w:p w:rsidR="00F41A86" w:rsidRPr="00805953" w:rsidRDefault="00F41A86" w:rsidP="0018514A">
            <w:pPr>
              <w:pStyle w:val="Standard"/>
              <w:spacing w:before="0" w:after="0"/>
            </w:pPr>
            <w:r w:rsidRPr="00805953">
              <w:t xml:space="preserve">Выполнять чертежи, схемы и эскизы узлов, механизмов и агрегатов Т.С. </w:t>
            </w:r>
          </w:p>
          <w:p w:rsidR="00F41A86" w:rsidRPr="00805953" w:rsidRDefault="00F41A86" w:rsidP="0018514A">
            <w:pPr>
              <w:pStyle w:val="Standard"/>
              <w:spacing w:before="0" w:after="0"/>
            </w:pPr>
            <w:r w:rsidRPr="00805953">
              <w:t>Подбирать правильный измерительный инструмент;</w:t>
            </w:r>
          </w:p>
          <w:p w:rsidR="00F41A86" w:rsidRPr="00805953" w:rsidRDefault="00F41A86" w:rsidP="0018514A">
            <w:pPr>
              <w:pStyle w:val="Standard"/>
              <w:spacing w:before="0" w:after="0"/>
            </w:pPr>
            <w:r w:rsidRPr="00805953">
              <w:t>Определять основные геометрические параметры деталей, узлов и агрегатов;</w:t>
            </w:r>
          </w:p>
          <w:p w:rsidR="00F41A86" w:rsidRPr="00805953" w:rsidRDefault="00F41A86" w:rsidP="0018514A">
            <w:pPr>
              <w:pStyle w:val="Standard"/>
              <w:spacing w:before="0" w:after="0"/>
            </w:pPr>
            <w:r w:rsidRPr="00805953">
              <w:t>Определять технические характеристики узлов и агрегатов Т.С.</w:t>
            </w:r>
          </w:p>
          <w:p w:rsidR="00F41A86" w:rsidRPr="00805953" w:rsidRDefault="00F41A86" w:rsidP="0018514A">
            <w:pPr>
              <w:pStyle w:val="Standard"/>
              <w:spacing w:before="0" w:after="0"/>
            </w:pPr>
            <w:r w:rsidRPr="00805953">
              <w:t>Анализировать технические характеристики узлов и агрегатов Т.С.</w:t>
            </w:r>
          </w:p>
          <w:p w:rsidR="00F41A86" w:rsidRPr="00805953" w:rsidRDefault="00F41A86" w:rsidP="002C394D">
            <w:pPr>
              <w:pStyle w:val="Standard"/>
              <w:spacing w:before="0" w:after="0"/>
            </w:pPr>
            <w:r w:rsidRPr="00805953">
              <w:t>Правильно выбирать наилучший вариант в расчете «цена-качество» из широкого спектра запасныхчастей</w:t>
            </w:r>
            <w:r w:rsidR="002C394D" w:rsidRPr="00805953">
              <w:t>,</w:t>
            </w:r>
            <w:r w:rsidRPr="00805953">
              <w:t xml:space="preserve"> представленных различными производителями на рынке.</w:t>
            </w:r>
          </w:p>
        </w:tc>
      </w:tr>
      <w:tr w:rsidR="00F41A86" w:rsidRPr="00805953" w:rsidTr="00D72B1D">
        <w:trPr>
          <w:trHeight w:val="552"/>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rPr>
                <w:color w:val="000000"/>
              </w:rPr>
            </w:pPr>
          </w:p>
        </w:tc>
        <w:tc>
          <w:tcPr>
            <w:tcW w:w="5670" w:type="dxa"/>
          </w:tcPr>
          <w:p w:rsidR="00F41A86" w:rsidRPr="00805953" w:rsidRDefault="00F41A86" w:rsidP="0018514A">
            <w:pPr>
              <w:pStyle w:val="Standard"/>
              <w:spacing w:before="0" w:after="0"/>
            </w:pPr>
            <w:r w:rsidRPr="00805953">
              <w:rPr>
                <w:b/>
              </w:rPr>
              <w:t>Знания:</w:t>
            </w:r>
            <w:r w:rsidR="00F92654" w:rsidRPr="00805953">
              <w:rPr>
                <w:b/>
              </w:rPr>
              <w:t xml:space="preserve"> </w:t>
            </w:r>
            <w:r w:rsidRPr="00805953">
              <w:t>Классификация запасных частей;</w:t>
            </w:r>
          </w:p>
          <w:p w:rsidR="00F41A86" w:rsidRPr="00805953" w:rsidRDefault="00F41A86" w:rsidP="0018514A">
            <w:pPr>
              <w:pStyle w:val="Standard"/>
              <w:spacing w:before="0" w:after="0"/>
            </w:pPr>
            <w:r w:rsidRPr="00805953">
              <w:t>Основные сервисы в сети интернет по подбору запасных частей;</w:t>
            </w:r>
          </w:p>
          <w:p w:rsidR="00F41A86" w:rsidRPr="00805953" w:rsidRDefault="00F41A86" w:rsidP="0018514A">
            <w:pPr>
              <w:pStyle w:val="Standard"/>
              <w:spacing w:before="0" w:after="0"/>
            </w:pPr>
            <w:r w:rsidRPr="00805953">
              <w:t>Правила черчения, стандартизации и унификации изделий;</w:t>
            </w:r>
          </w:p>
          <w:p w:rsidR="00F41A86" w:rsidRPr="00805953" w:rsidRDefault="00F41A86" w:rsidP="0018514A">
            <w:pPr>
              <w:pStyle w:val="Standard"/>
              <w:spacing w:before="0" w:after="0"/>
            </w:pPr>
            <w:r w:rsidRPr="00805953">
              <w:t>Правила чтения технической и технологической документации;</w:t>
            </w:r>
          </w:p>
          <w:p w:rsidR="00F41A86" w:rsidRPr="00805953" w:rsidRDefault="00F41A86" w:rsidP="0018514A">
            <w:pPr>
              <w:pStyle w:val="Standard"/>
              <w:spacing w:before="0" w:after="0"/>
            </w:pPr>
            <w:r w:rsidRPr="00805953">
              <w:t>Правила разработки и оформления документации на учет и хранение запасных частей;</w:t>
            </w:r>
          </w:p>
          <w:p w:rsidR="00F41A86" w:rsidRPr="00805953" w:rsidRDefault="00F41A86" w:rsidP="0018514A">
            <w:pPr>
              <w:pStyle w:val="Standard"/>
              <w:spacing w:before="0" w:after="0"/>
            </w:pPr>
            <w:r w:rsidRPr="00805953">
              <w:t>Правила чтения электрических схем;</w:t>
            </w:r>
          </w:p>
          <w:p w:rsidR="00F41A86" w:rsidRPr="00805953" w:rsidRDefault="00F41A86" w:rsidP="0018514A">
            <w:pPr>
              <w:pStyle w:val="Standard"/>
              <w:spacing w:before="0" w:after="0"/>
            </w:pPr>
            <w:r w:rsidRPr="00805953">
              <w:t xml:space="preserve">Приемов работы в MicrosoftExcel,Word, MATLAB и </w:t>
            </w:r>
            <w:r w:rsidRPr="00805953">
              <w:lastRenderedPageBreak/>
              <w:t>др. программах;</w:t>
            </w:r>
          </w:p>
          <w:p w:rsidR="00F41A86" w:rsidRPr="00805953" w:rsidRDefault="00F41A86" w:rsidP="0018514A">
            <w:pPr>
              <w:pStyle w:val="Standard"/>
              <w:spacing w:before="0" w:after="0"/>
            </w:pPr>
            <w:r w:rsidRPr="00805953">
              <w:t xml:space="preserve">Приемов работы в двух- и трёхмерной системах автоматизированного проектирования и черчения «КОМПАС», «AutoCAD». </w:t>
            </w:r>
          </w:p>
          <w:p w:rsidR="00F41A86" w:rsidRPr="00805953" w:rsidRDefault="00F41A86" w:rsidP="0018514A">
            <w:pPr>
              <w:pStyle w:val="Standard"/>
              <w:spacing w:before="0" w:after="0"/>
            </w:pPr>
            <w:r w:rsidRPr="00805953">
              <w:t>Метрология, стандартизация и сертификация;</w:t>
            </w:r>
          </w:p>
          <w:p w:rsidR="00F41A86" w:rsidRPr="00805953" w:rsidRDefault="00F41A86" w:rsidP="0018514A">
            <w:pPr>
              <w:pStyle w:val="Standard"/>
              <w:spacing w:before="0" w:after="0"/>
            </w:pPr>
            <w:r w:rsidRPr="00805953">
              <w:t>Правила измерений различными инструментами и приспособлениями;</w:t>
            </w:r>
          </w:p>
          <w:p w:rsidR="00F41A86" w:rsidRPr="00805953" w:rsidRDefault="00F41A86" w:rsidP="0018514A">
            <w:pPr>
              <w:pStyle w:val="Standard"/>
              <w:spacing w:before="0" w:after="0"/>
            </w:pPr>
            <w:r w:rsidRPr="00805953">
              <w:t>Правила перевода чисел в различные системы счислений;</w:t>
            </w:r>
          </w:p>
          <w:p w:rsidR="00F41A86" w:rsidRPr="00805953" w:rsidRDefault="00F41A86" w:rsidP="0018514A">
            <w:pPr>
              <w:pStyle w:val="Standard"/>
              <w:spacing w:before="0" w:after="0"/>
            </w:pPr>
            <w:r w:rsidRPr="00805953">
              <w:t>Международные меры длины;</w:t>
            </w:r>
          </w:p>
          <w:p w:rsidR="00F41A86" w:rsidRPr="00805953" w:rsidRDefault="00F41A86" w:rsidP="0018514A">
            <w:pPr>
              <w:pStyle w:val="Standard"/>
              <w:spacing w:before="0" w:after="0"/>
            </w:pPr>
            <w:r w:rsidRPr="00805953">
              <w:t>Законы теории надежности механизмов, агрегатов и узлов Т.С.;</w:t>
            </w:r>
          </w:p>
          <w:p w:rsidR="00F41A86" w:rsidRPr="00805953" w:rsidRDefault="00F41A86" w:rsidP="0018514A">
            <w:pPr>
              <w:pStyle w:val="Standard"/>
              <w:spacing w:before="0" w:after="0"/>
            </w:pPr>
            <w:r w:rsidRPr="00805953">
              <w:t>Свойства металлов и сплавов;</w:t>
            </w:r>
          </w:p>
          <w:p w:rsidR="00F41A86" w:rsidRPr="00805953" w:rsidRDefault="00F41A86" w:rsidP="0018514A">
            <w:pPr>
              <w:pStyle w:val="Standard"/>
              <w:spacing w:before="0" w:after="0"/>
            </w:pPr>
            <w:r w:rsidRPr="00805953">
              <w:t>Свойства резинотехнических изделий</w:t>
            </w:r>
          </w:p>
        </w:tc>
      </w:tr>
      <w:tr w:rsidR="00F41A86" w:rsidRPr="00805953" w:rsidTr="00D72B1D">
        <w:trPr>
          <w:trHeight w:val="500"/>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32088B" w:rsidRPr="00805953" w:rsidRDefault="00F41A86" w:rsidP="0018514A">
            <w:pPr>
              <w:pStyle w:val="Standard"/>
              <w:spacing w:before="0" w:after="0"/>
            </w:pPr>
            <w:r w:rsidRPr="00805953">
              <w:t>ПК 6.3</w:t>
            </w:r>
            <w:r w:rsidRPr="00805953">
              <w:rPr>
                <w:b/>
              </w:rPr>
              <w:t>.</w:t>
            </w:r>
          </w:p>
          <w:p w:rsidR="00F41A86" w:rsidRPr="00805953" w:rsidRDefault="00F41A86" w:rsidP="0018514A">
            <w:pPr>
              <w:pStyle w:val="Standard"/>
              <w:spacing w:before="0" w:after="0"/>
              <w:rPr>
                <w:color w:val="000000"/>
              </w:rPr>
            </w:pPr>
            <w:r w:rsidRPr="00805953">
              <w:t>Владеть методикой тюнинга автомобиля.</w:t>
            </w:r>
          </w:p>
        </w:tc>
        <w:tc>
          <w:tcPr>
            <w:tcW w:w="5670" w:type="dxa"/>
          </w:tcPr>
          <w:p w:rsidR="00F41A86" w:rsidRPr="00805953" w:rsidRDefault="00F41A86" w:rsidP="0018514A">
            <w:pPr>
              <w:pStyle w:val="Standard"/>
              <w:spacing w:before="0" w:after="0"/>
              <w:jc w:val="both"/>
            </w:pPr>
            <w:r w:rsidRPr="00805953">
              <w:rPr>
                <w:b/>
              </w:rPr>
              <w:t>Практический опыт:</w:t>
            </w:r>
            <w:r w:rsidR="00F92654" w:rsidRPr="00805953">
              <w:rPr>
                <w:b/>
              </w:rPr>
              <w:t xml:space="preserve"> </w:t>
            </w:r>
            <w:r w:rsidRPr="00805953">
              <w:rPr>
                <w:bCs/>
                <w:color w:val="000000"/>
              </w:rPr>
              <w:t>Производить технический тюнинг автомобилей</w:t>
            </w:r>
          </w:p>
          <w:p w:rsidR="00F41A86" w:rsidRPr="00805953" w:rsidRDefault="00F41A86" w:rsidP="0018514A">
            <w:pPr>
              <w:pStyle w:val="Standard"/>
              <w:spacing w:before="0" w:after="0"/>
              <w:rPr>
                <w:bCs/>
                <w:color w:val="000000"/>
              </w:rPr>
            </w:pPr>
            <w:r w:rsidRPr="00805953">
              <w:rPr>
                <w:bCs/>
                <w:color w:val="000000"/>
              </w:rPr>
              <w:t xml:space="preserve">Дизайн и дооборудование интерьера автомобиля </w:t>
            </w:r>
          </w:p>
          <w:p w:rsidR="00F41A86" w:rsidRPr="00805953" w:rsidRDefault="00F41A86" w:rsidP="0018514A">
            <w:pPr>
              <w:pStyle w:val="Standard"/>
              <w:spacing w:before="0" w:after="0"/>
            </w:pPr>
            <w:r w:rsidRPr="00805953">
              <w:rPr>
                <w:bCs/>
                <w:color w:val="000000"/>
              </w:rPr>
              <w:t>Стайлинг автомобиля</w:t>
            </w:r>
          </w:p>
        </w:tc>
      </w:tr>
      <w:tr w:rsidR="00F41A86" w:rsidRPr="00805953" w:rsidTr="00D72B1D">
        <w:trPr>
          <w:trHeight w:val="42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Умения:</w:t>
            </w:r>
            <w:r w:rsidR="009835FB" w:rsidRPr="00805953">
              <w:rPr>
                <w:b/>
              </w:rPr>
              <w:t xml:space="preserve"> </w:t>
            </w:r>
            <w:r w:rsidRPr="00805953">
              <w:rPr>
                <w:bCs/>
              </w:rPr>
              <w:t>Правильно выявить и эффективно искать информацию, необходимую для решения задачи;</w:t>
            </w:r>
          </w:p>
          <w:p w:rsidR="00F41A86" w:rsidRPr="00805953" w:rsidRDefault="00F41A86" w:rsidP="0018514A">
            <w:pPr>
              <w:pStyle w:val="Standard"/>
              <w:spacing w:before="0" w:after="0"/>
            </w:pPr>
            <w:r w:rsidRPr="00805953">
              <w:rPr>
                <w:bCs/>
              </w:rPr>
              <w:t>Определить необходимые ресурсы;</w:t>
            </w:r>
          </w:p>
          <w:p w:rsidR="00F41A86" w:rsidRPr="00805953" w:rsidRDefault="00F41A86" w:rsidP="0018514A">
            <w:pPr>
              <w:pStyle w:val="Standard"/>
              <w:spacing w:before="0" w:after="0"/>
            </w:pPr>
            <w:r w:rsidRPr="00805953">
              <w:rPr>
                <w:bCs/>
              </w:rPr>
              <w:t>Владеть актуальными методами работы;</w:t>
            </w:r>
          </w:p>
          <w:p w:rsidR="00F41A86" w:rsidRPr="00805953" w:rsidRDefault="00F41A86" w:rsidP="0018514A">
            <w:pPr>
              <w:pStyle w:val="Standard"/>
              <w:spacing w:before="0" w:after="0"/>
            </w:pPr>
            <w:r w:rsidRPr="00805953">
              <w:rPr>
                <w:bCs/>
              </w:rPr>
              <w:t>Оценивать результат и последствия своих действий.</w:t>
            </w:r>
          </w:p>
          <w:p w:rsidR="00F41A86" w:rsidRPr="00805953" w:rsidRDefault="00F41A86" w:rsidP="0018514A">
            <w:pPr>
              <w:pStyle w:val="Standard"/>
              <w:spacing w:before="0" w:after="0"/>
              <w:jc w:val="both"/>
            </w:pPr>
            <w:r w:rsidRPr="00805953">
              <w:t>Проводить контроль технического состояния транспортного средства.</w:t>
            </w:r>
          </w:p>
          <w:p w:rsidR="00F41A86" w:rsidRPr="00805953" w:rsidRDefault="00F41A86" w:rsidP="0018514A">
            <w:pPr>
              <w:pStyle w:val="Standard"/>
              <w:spacing w:before="0" w:after="0"/>
              <w:jc w:val="both"/>
            </w:pPr>
            <w:r w:rsidRPr="00805953">
              <w:t>Составить технологическую документацию на модернизацию и тюнинг транспортных средств.</w:t>
            </w:r>
          </w:p>
          <w:p w:rsidR="00F41A86" w:rsidRPr="00805953" w:rsidRDefault="00F41A86" w:rsidP="0018514A">
            <w:pPr>
              <w:pStyle w:val="Standard"/>
              <w:spacing w:before="0" w:after="0"/>
              <w:jc w:val="both"/>
            </w:pPr>
            <w:r w:rsidRPr="00805953">
              <w:t>Определить взаимозаменяемость узлов и агрегатов транспортных средств.</w:t>
            </w:r>
          </w:p>
          <w:p w:rsidR="00F41A86" w:rsidRPr="00805953" w:rsidRDefault="00F41A86" w:rsidP="0018514A">
            <w:pPr>
              <w:pStyle w:val="Standard"/>
              <w:spacing w:before="0" w:after="0"/>
              <w:jc w:val="both"/>
            </w:pPr>
            <w:r w:rsidRPr="00805953">
              <w:t>Производить сравнительную оценку технологического оборудования.</w:t>
            </w:r>
          </w:p>
          <w:p w:rsidR="00F41A86" w:rsidRPr="00805953" w:rsidRDefault="00F41A86" w:rsidP="0018514A">
            <w:pPr>
              <w:pStyle w:val="Standard"/>
              <w:spacing w:before="0" w:after="0"/>
            </w:pPr>
            <w:r w:rsidRPr="00805953">
              <w:t>Определять необходимый объем используемого материала</w:t>
            </w:r>
          </w:p>
          <w:p w:rsidR="00F41A86" w:rsidRPr="00805953" w:rsidRDefault="00F41A86" w:rsidP="0018514A">
            <w:pPr>
              <w:pStyle w:val="Standard"/>
              <w:spacing w:before="0" w:after="0"/>
            </w:pPr>
            <w:r w:rsidRPr="00805953">
              <w:t>Определить возможность изменения интерьера</w:t>
            </w:r>
          </w:p>
          <w:p w:rsidR="00F41A86" w:rsidRPr="00805953" w:rsidRDefault="00F41A86" w:rsidP="0018514A">
            <w:pPr>
              <w:pStyle w:val="Standard"/>
              <w:spacing w:before="0" w:after="0"/>
            </w:pPr>
            <w:r w:rsidRPr="00805953">
              <w:t>Определить качество используемого сырья</w:t>
            </w:r>
          </w:p>
          <w:p w:rsidR="00F41A86" w:rsidRPr="00805953" w:rsidRDefault="00F41A86" w:rsidP="0018514A">
            <w:pPr>
              <w:pStyle w:val="Standard"/>
              <w:spacing w:before="0" w:after="0"/>
            </w:pPr>
            <w:r w:rsidRPr="00805953">
              <w:t>Установить дополнительное оборудование</w:t>
            </w:r>
          </w:p>
          <w:p w:rsidR="00F41A86" w:rsidRPr="00805953" w:rsidRDefault="00F41A86" w:rsidP="0018514A">
            <w:pPr>
              <w:pStyle w:val="Standard"/>
              <w:spacing w:before="0" w:after="0"/>
            </w:pPr>
            <w:r w:rsidRPr="00805953">
              <w:t>Установить различные аудиосистемы</w:t>
            </w:r>
          </w:p>
          <w:p w:rsidR="00F41A86" w:rsidRPr="00805953" w:rsidRDefault="00F41A86" w:rsidP="0018514A">
            <w:pPr>
              <w:pStyle w:val="Standard"/>
              <w:spacing w:before="0" w:after="0"/>
            </w:pPr>
            <w:r w:rsidRPr="00805953">
              <w:t>Установить освещение</w:t>
            </w:r>
          </w:p>
          <w:p w:rsidR="00F41A86" w:rsidRPr="00805953" w:rsidRDefault="00F41A86" w:rsidP="0018514A">
            <w:pPr>
              <w:pStyle w:val="Standard"/>
              <w:spacing w:before="0" w:after="0"/>
            </w:pPr>
            <w:r w:rsidRPr="00805953">
              <w:t>Выполнить арматурные работы</w:t>
            </w:r>
          </w:p>
          <w:p w:rsidR="00F41A86" w:rsidRPr="00805953" w:rsidRDefault="00F41A86" w:rsidP="0018514A">
            <w:pPr>
              <w:pStyle w:val="Standard"/>
              <w:spacing w:before="0" w:after="0"/>
            </w:pPr>
            <w:r w:rsidRPr="00805953">
              <w:t>Графически изобразить требуемый результат.</w:t>
            </w:r>
          </w:p>
          <w:p w:rsidR="00F41A86" w:rsidRPr="00805953" w:rsidRDefault="00F41A86" w:rsidP="0018514A">
            <w:pPr>
              <w:pStyle w:val="Standard"/>
              <w:spacing w:before="0" w:after="0"/>
            </w:pPr>
            <w:r w:rsidRPr="00805953">
              <w:t>Определить необходимый объем используемого материала.</w:t>
            </w:r>
          </w:p>
          <w:p w:rsidR="00F41A86" w:rsidRPr="00805953" w:rsidRDefault="00F41A86" w:rsidP="0018514A">
            <w:pPr>
              <w:pStyle w:val="Standard"/>
              <w:spacing w:before="0" w:after="0"/>
            </w:pPr>
            <w:r w:rsidRPr="00805953">
              <w:t>Определить возможность изменения экстерьера.</w:t>
            </w:r>
          </w:p>
          <w:p w:rsidR="00F41A86" w:rsidRPr="00805953" w:rsidRDefault="00F41A86" w:rsidP="0018514A">
            <w:pPr>
              <w:pStyle w:val="Standard"/>
              <w:spacing w:before="0" w:after="0"/>
            </w:pPr>
            <w:r w:rsidRPr="00805953">
              <w:t>Определить качество используемого сырья</w:t>
            </w:r>
          </w:p>
          <w:p w:rsidR="00F41A86" w:rsidRPr="00805953" w:rsidRDefault="00F41A86" w:rsidP="0018514A">
            <w:pPr>
              <w:pStyle w:val="Standard"/>
              <w:spacing w:before="0" w:after="0"/>
            </w:pPr>
            <w:r w:rsidRPr="00805953">
              <w:t>Установить дополнительное оборудование.</w:t>
            </w:r>
          </w:p>
          <w:p w:rsidR="00F41A86" w:rsidRPr="00805953" w:rsidRDefault="00F41A86" w:rsidP="0018514A">
            <w:pPr>
              <w:pStyle w:val="Standard"/>
              <w:spacing w:before="0" w:after="0"/>
            </w:pPr>
            <w:r w:rsidRPr="00805953">
              <w:t>Устанавливать внешнее освещение.</w:t>
            </w:r>
          </w:p>
          <w:p w:rsidR="00F41A86" w:rsidRPr="00805953" w:rsidRDefault="00F41A86" w:rsidP="0018514A">
            <w:pPr>
              <w:pStyle w:val="Standard"/>
              <w:spacing w:before="0" w:after="0"/>
            </w:pPr>
            <w:r w:rsidRPr="00805953">
              <w:t>Графически изобразить требуемый результат.</w:t>
            </w:r>
          </w:p>
          <w:p w:rsidR="00F41A86" w:rsidRPr="00805953" w:rsidRDefault="00F41A86" w:rsidP="0018514A">
            <w:pPr>
              <w:pStyle w:val="Standard"/>
              <w:spacing w:before="0" w:after="0"/>
            </w:pPr>
            <w:r w:rsidRPr="00805953">
              <w:t>Наносить краску и пластидип.</w:t>
            </w:r>
          </w:p>
          <w:p w:rsidR="00F41A86" w:rsidRPr="00805953" w:rsidRDefault="004841F5" w:rsidP="0018514A">
            <w:pPr>
              <w:pStyle w:val="Standard"/>
              <w:spacing w:before="0" w:after="0"/>
            </w:pPr>
            <w:r w:rsidRPr="00805953">
              <w:t xml:space="preserve">Наносить </w:t>
            </w:r>
            <w:r w:rsidR="00F41A86" w:rsidRPr="00805953">
              <w:t>аэрографию.</w:t>
            </w:r>
          </w:p>
          <w:p w:rsidR="00F41A86" w:rsidRPr="00805953" w:rsidRDefault="00F41A86" w:rsidP="0018514A">
            <w:pPr>
              <w:pStyle w:val="Standard"/>
              <w:spacing w:before="0" w:after="0"/>
            </w:pPr>
            <w:r w:rsidRPr="00805953">
              <w:t>Изготовить карбоновые детали.</w:t>
            </w:r>
          </w:p>
        </w:tc>
      </w:tr>
      <w:tr w:rsidR="00F41A86" w:rsidRPr="00805953" w:rsidTr="00D72B1D">
        <w:trPr>
          <w:trHeight w:val="42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Знания:</w:t>
            </w:r>
            <w:r w:rsidR="009835FB" w:rsidRPr="00805953">
              <w:rPr>
                <w:b/>
              </w:rPr>
              <w:t xml:space="preserve"> </w:t>
            </w:r>
            <w:r w:rsidRPr="00805953">
              <w:rPr>
                <w:color w:val="000000"/>
              </w:rPr>
              <w:t>Требования техники безопасности.</w:t>
            </w:r>
          </w:p>
          <w:p w:rsidR="00F41A86" w:rsidRPr="00805953" w:rsidRDefault="00F41A86" w:rsidP="0018514A">
            <w:pPr>
              <w:pStyle w:val="Standard"/>
              <w:spacing w:before="0" w:after="0"/>
            </w:pPr>
            <w:r w:rsidRPr="00805953">
              <w:rPr>
                <w:color w:val="000000"/>
              </w:rPr>
              <w:lastRenderedPageBreak/>
              <w:t>Законы РФ</w:t>
            </w:r>
            <w:r w:rsidR="00014DEA" w:rsidRPr="00805953">
              <w:rPr>
                <w:color w:val="000000"/>
              </w:rPr>
              <w:t>,</w:t>
            </w:r>
            <w:r w:rsidRPr="00805953">
              <w:rPr>
                <w:color w:val="000000"/>
              </w:rPr>
              <w:t xml:space="preserve"> регламентирующие произведение работ по тюнингу</w:t>
            </w:r>
          </w:p>
          <w:p w:rsidR="00F41A86" w:rsidRPr="00805953" w:rsidRDefault="00F41A86" w:rsidP="0018514A">
            <w:pPr>
              <w:pStyle w:val="Standard"/>
              <w:spacing w:before="0" w:after="0"/>
            </w:pPr>
            <w:r w:rsidRPr="00805953">
              <w:rPr>
                <w:color w:val="000000"/>
              </w:rPr>
              <w:t>Технические требования к работам</w:t>
            </w:r>
          </w:p>
          <w:p w:rsidR="00F41A86" w:rsidRPr="00805953" w:rsidRDefault="00F41A86" w:rsidP="0018514A">
            <w:pPr>
              <w:pStyle w:val="Standard"/>
              <w:spacing w:before="0" w:after="0"/>
            </w:pPr>
            <w:r w:rsidRPr="00805953">
              <w:rPr>
                <w:color w:val="000000"/>
              </w:rPr>
              <w:t>Особенности и виды тюнинга.</w:t>
            </w:r>
          </w:p>
          <w:p w:rsidR="00F41A86" w:rsidRPr="00805953" w:rsidRDefault="00F41A86" w:rsidP="0018514A">
            <w:pPr>
              <w:pStyle w:val="Standard"/>
              <w:spacing w:before="0" w:after="0"/>
            </w:pPr>
            <w:r w:rsidRPr="00805953">
              <w:rPr>
                <w:color w:val="000000"/>
              </w:rPr>
              <w:t>Основные направления тюнинга двигателя.</w:t>
            </w:r>
          </w:p>
          <w:p w:rsidR="00F41A86" w:rsidRPr="00805953" w:rsidRDefault="00F41A86" w:rsidP="0018514A">
            <w:pPr>
              <w:pStyle w:val="Standard"/>
              <w:spacing w:before="0" w:after="0"/>
            </w:pPr>
            <w:r w:rsidRPr="00805953">
              <w:rPr>
                <w:color w:val="000000"/>
              </w:rPr>
              <w:t>Устройство всех узлов автомобиля.</w:t>
            </w:r>
          </w:p>
          <w:p w:rsidR="00F41A86" w:rsidRPr="00805953" w:rsidRDefault="00F41A86" w:rsidP="0018514A">
            <w:pPr>
              <w:pStyle w:val="Standard"/>
              <w:spacing w:before="0" w:after="0"/>
            </w:pPr>
            <w:r w:rsidRPr="00805953">
              <w:rPr>
                <w:color w:val="000000"/>
              </w:rPr>
              <w:t>Теорию двигателя</w:t>
            </w:r>
          </w:p>
          <w:p w:rsidR="00F41A86" w:rsidRPr="00805953" w:rsidRDefault="00F41A86" w:rsidP="0018514A">
            <w:pPr>
              <w:pStyle w:val="Standard"/>
              <w:spacing w:before="0" w:after="0"/>
            </w:pPr>
            <w:r w:rsidRPr="00805953">
              <w:rPr>
                <w:color w:val="000000"/>
              </w:rPr>
              <w:t>Теорию автомобиля.</w:t>
            </w:r>
          </w:p>
          <w:p w:rsidR="00F41A86" w:rsidRPr="00805953" w:rsidRDefault="00F41A86" w:rsidP="0018514A">
            <w:pPr>
              <w:pStyle w:val="Standard"/>
              <w:spacing w:before="0" w:after="0"/>
            </w:pPr>
            <w:r w:rsidRPr="00805953">
              <w:rPr>
                <w:color w:val="000000"/>
              </w:rPr>
              <w:t>Особенности тюнинга подвески.</w:t>
            </w:r>
          </w:p>
          <w:p w:rsidR="00F41A86" w:rsidRPr="00805953" w:rsidRDefault="00F41A86" w:rsidP="0018514A">
            <w:pPr>
              <w:pStyle w:val="Standard"/>
              <w:spacing w:before="0" w:after="0"/>
            </w:pPr>
            <w:r w:rsidRPr="00805953">
              <w:rPr>
                <w:color w:val="000000"/>
              </w:rPr>
              <w:t>Технические требования к тюнингу тормозной системы.</w:t>
            </w:r>
          </w:p>
          <w:p w:rsidR="00F41A86" w:rsidRPr="00805953" w:rsidRDefault="00F41A86" w:rsidP="0018514A">
            <w:pPr>
              <w:pStyle w:val="Standard"/>
              <w:spacing w:before="0" w:after="0"/>
            </w:pPr>
            <w:r w:rsidRPr="00805953">
              <w:rPr>
                <w:color w:val="000000"/>
              </w:rPr>
              <w:t>Требования к тюнингу системы выпуска отработанных газов.</w:t>
            </w:r>
          </w:p>
          <w:p w:rsidR="00F41A86" w:rsidRPr="00805953" w:rsidRDefault="00F41A86" w:rsidP="0018514A">
            <w:pPr>
              <w:pStyle w:val="Standard"/>
              <w:spacing w:before="0" w:after="0"/>
              <w:rPr>
                <w:color w:val="000000"/>
              </w:rPr>
            </w:pPr>
            <w:r w:rsidRPr="00805953">
              <w:rPr>
                <w:color w:val="000000"/>
              </w:rPr>
              <w:t xml:space="preserve">Особенности выполнения блокировки для внедорожников </w:t>
            </w:r>
          </w:p>
          <w:p w:rsidR="00F41A86" w:rsidRPr="00805953" w:rsidRDefault="00F41A86" w:rsidP="0018514A">
            <w:pPr>
              <w:pStyle w:val="Standard"/>
              <w:spacing w:before="0" w:after="0"/>
            </w:pPr>
            <w:r w:rsidRPr="00805953">
              <w:rPr>
                <w:color w:val="000000"/>
              </w:rPr>
              <w:t>Знать виды материалов, применяемых в салоне автомобиля</w:t>
            </w:r>
          </w:p>
          <w:p w:rsidR="00F41A86" w:rsidRPr="00805953" w:rsidRDefault="00F41A86" w:rsidP="0018514A">
            <w:pPr>
              <w:pStyle w:val="Standard"/>
              <w:spacing w:before="0" w:after="0"/>
            </w:pPr>
            <w:r w:rsidRPr="00805953">
              <w:rPr>
                <w:color w:val="000000"/>
              </w:rPr>
              <w:t>Особенности использования материалов и основы их компоновки</w:t>
            </w:r>
          </w:p>
          <w:p w:rsidR="00F41A86" w:rsidRPr="00805953" w:rsidRDefault="00F41A86" w:rsidP="0018514A">
            <w:pPr>
              <w:pStyle w:val="Standard"/>
              <w:spacing w:before="0" w:after="0"/>
            </w:pPr>
            <w:r w:rsidRPr="00805953">
              <w:rPr>
                <w:color w:val="000000"/>
              </w:rPr>
              <w:t>Особенности установки аудиосистемы</w:t>
            </w:r>
          </w:p>
          <w:p w:rsidR="00F41A86" w:rsidRPr="00805953" w:rsidRDefault="00F41A86" w:rsidP="0018514A">
            <w:pPr>
              <w:pStyle w:val="Standard"/>
              <w:spacing w:before="0" w:after="0"/>
            </w:pPr>
            <w:r w:rsidRPr="00805953">
              <w:rPr>
                <w:color w:val="000000"/>
              </w:rPr>
              <w:t>Технику оснащения дополнительным оборудованием.</w:t>
            </w:r>
          </w:p>
          <w:p w:rsidR="00F41A86" w:rsidRPr="00805953" w:rsidRDefault="00F41A86" w:rsidP="0018514A">
            <w:pPr>
              <w:pStyle w:val="Standard"/>
              <w:spacing w:before="0" w:after="0"/>
            </w:pPr>
            <w:r w:rsidRPr="00805953">
              <w:rPr>
                <w:color w:val="000000"/>
              </w:rPr>
              <w:t>Современные системы, применяемые в автомобилях</w:t>
            </w:r>
          </w:p>
          <w:p w:rsidR="00F41A86" w:rsidRPr="00805953" w:rsidRDefault="00F41A86" w:rsidP="0018514A">
            <w:pPr>
              <w:pStyle w:val="Standard"/>
              <w:spacing w:before="0" w:after="0"/>
            </w:pPr>
            <w:r w:rsidRPr="00805953">
              <w:rPr>
                <w:color w:val="000000"/>
              </w:rPr>
              <w:t>Особенности установки внутреннего освещения</w:t>
            </w:r>
          </w:p>
          <w:p w:rsidR="00F41A86" w:rsidRPr="00805953" w:rsidRDefault="00F41A86" w:rsidP="0018514A">
            <w:pPr>
              <w:pStyle w:val="Standard"/>
              <w:spacing w:before="0" w:after="0"/>
              <w:rPr>
                <w:color w:val="000000"/>
              </w:rPr>
            </w:pPr>
            <w:r w:rsidRPr="00805953">
              <w:rPr>
                <w:color w:val="000000"/>
              </w:rPr>
              <w:t xml:space="preserve">Требования к материалам и особенности тюнинга салона автомобиля. </w:t>
            </w:r>
          </w:p>
          <w:p w:rsidR="00F41A86" w:rsidRPr="00805953" w:rsidRDefault="00F41A86" w:rsidP="0018514A">
            <w:pPr>
              <w:pStyle w:val="Standard"/>
              <w:spacing w:before="0" w:after="0"/>
            </w:pPr>
            <w:r w:rsidRPr="00805953">
              <w:rPr>
                <w:color w:val="000000"/>
              </w:rPr>
              <w:t>Способы увеличения, мощности двигателя.</w:t>
            </w:r>
          </w:p>
          <w:p w:rsidR="00F41A86" w:rsidRPr="00805953" w:rsidRDefault="00F41A86" w:rsidP="0018514A">
            <w:pPr>
              <w:pStyle w:val="Standard"/>
              <w:spacing w:before="0" w:after="0"/>
            </w:pPr>
            <w:r w:rsidRPr="00805953">
              <w:rPr>
                <w:color w:val="000000"/>
              </w:rPr>
              <w:t>Технологию установки ксеноновых ламп и блока розжига</w:t>
            </w:r>
            <w:r w:rsidRPr="00805953">
              <w:t>.</w:t>
            </w:r>
          </w:p>
          <w:p w:rsidR="00F41A86" w:rsidRPr="00805953" w:rsidRDefault="00F41A86" w:rsidP="0018514A">
            <w:pPr>
              <w:pStyle w:val="Standard"/>
              <w:spacing w:before="0" w:after="0"/>
            </w:pPr>
            <w:r w:rsidRPr="00805953">
              <w:rPr>
                <w:color w:val="000000"/>
              </w:rPr>
              <w:t>Методы нанесения аэрографии</w:t>
            </w:r>
          </w:p>
          <w:p w:rsidR="00F41A86" w:rsidRPr="00805953" w:rsidRDefault="00F41A86" w:rsidP="0018514A">
            <w:pPr>
              <w:pStyle w:val="Standard"/>
              <w:spacing w:before="0" w:after="0"/>
            </w:pPr>
            <w:r w:rsidRPr="00805953">
              <w:rPr>
                <w:color w:val="000000"/>
              </w:rPr>
              <w:t>Технологию подбора дисков по типоразмеру.</w:t>
            </w:r>
          </w:p>
          <w:p w:rsidR="00F41A86" w:rsidRPr="00805953" w:rsidRDefault="00F41A86" w:rsidP="0018514A">
            <w:pPr>
              <w:pStyle w:val="Standard"/>
              <w:spacing w:before="0" w:after="0"/>
            </w:pPr>
            <w:r w:rsidRPr="00805953">
              <w:rPr>
                <w:color w:val="000000"/>
              </w:rPr>
              <w:t>ГОСТ Р 51709-2001 проверки света фар на соответствие</w:t>
            </w:r>
          </w:p>
          <w:p w:rsidR="00F41A86" w:rsidRPr="00805953" w:rsidRDefault="00F41A86" w:rsidP="0018514A">
            <w:pPr>
              <w:pStyle w:val="Standard"/>
              <w:spacing w:before="0" w:after="0"/>
            </w:pPr>
            <w:r w:rsidRPr="00805953">
              <w:rPr>
                <w:color w:val="000000"/>
              </w:rPr>
              <w:t>Особенности подбора материалов для проведения покрасочных работ</w:t>
            </w:r>
          </w:p>
          <w:p w:rsidR="00F41A86" w:rsidRPr="00805953" w:rsidRDefault="00F41A86" w:rsidP="0018514A">
            <w:pPr>
              <w:pStyle w:val="Standard"/>
              <w:spacing w:before="0" w:after="0"/>
            </w:pPr>
            <w:r w:rsidRPr="00805953">
              <w:rPr>
                <w:color w:val="000000"/>
              </w:rPr>
              <w:t>Основные направления, особенности и требования к внешнему тюнингу автомобилей.</w:t>
            </w:r>
          </w:p>
          <w:p w:rsidR="00F41A86" w:rsidRPr="00805953" w:rsidRDefault="00F41A86" w:rsidP="0018514A">
            <w:pPr>
              <w:pStyle w:val="Standard"/>
              <w:spacing w:before="0" w:after="0"/>
            </w:pPr>
            <w:r w:rsidRPr="00805953">
              <w:rPr>
                <w:color w:val="000000"/>
              </w:rPr>
              <w:t>Знать особенности изготовления пластикового обвеса.</w:t>
            </w:r>
          </w:p>
          <w:p w:rsidR="00F41A86" w:rsidRPr="00805953" w:rsidRDefault="00F41A86" w:rsidP="0018514A">
            <w:pPr>
              <w:pStyle w:val="Standard"/>
              <w:spacing w:before="0" w:after="0"/>
            </w:pPr>
            <w:r w:rsidRPr="00805953">
              <w:rPr>
                <w:color w:val="000000"/>
              </w:rPr>
              <w:t>Технологию тонирования стекол.</w:t>
            </w:r>
          </w:p>
          <w:p w:rsidR="00F41A86" w:rsidRPr="00805953" w:rsidRDefault="00F41A86" w:rsidP="0018514A">
            <w:pPr>
              <w:pStyle w:val="Standard"/>
              <w:spacing w:before="0" w:after="0"/>
            </w:pPr>
            <w:r w:rsidRPr="00805953">
              <w:rPr>
                <w:color w:val="000000"/>
              </w:rPr>
              <w:t>Технологию изготовления и установки подкрылок</w:t>
            </w:r>
          </w:p>
        </w:tc>
      </w:tr>
      <w:tr w:rsidR="00F41A86" w:rsidRPr="00805953" w:rsidTr="00D72B1D">
        <w:trPr>
          <w:trHeight w:val="400"/>
        </w:trPr>
        <w:tc>
          <w:tcPr>
            <w:tcW w:w="1526" w:type="dxa"/>
            <w:vMerge w:val="restart"/>
          </w:tcPr>
          <w:p w:rsidR="00F41A86" w:rsidRPr="00805953" w:rsidRDefault="00F41A86" w:rsidP="0018514A">
            <w:pPr>
              <w:pStyle w:val="Standard"/>
              <w:spacing w:before="0" w:after="0"/>
              <w:jc w:val="both"/>
            </w:pPr>
          </w:p>
        </w:tc>
        <w:tc>
          <w:tcPr>
            <w:tcW w:w="1984" w:type="dxa"/>
            <w:vMerge w:val="restart"/>
          </w:tcPr>
          <w:p w:rsidR="0032088B" w:rsidRPr="00805953" w:rsidRDefault="00F41A86" w:rsidP="0018514A">
            <w:pPr>
              <w:pStyle w:val="Standard"/>
              <w:spacing w:before="0" w:after="0"/>
            </w:pPr>
            <w:r w:rsidRPr="00805953">
              <w:t xml:space="preserve">ПК 6.4. </w:t>
            </w:r>
          </w:p>
          <w:p w:rsidR="00F41A86" w:rsidRPr="00805953" w:rsidRDefault="00F41A86" w:rsidP="0018514A">
            <w:pPr>
              <w:pStyle w:val="Standard"/>
              <w:spacing w:before="0" w:after="0"/>
            </w:pPr>
            <w:r w:rsidRPr="00805953">
              <w:t>Определять остаточный ресурс производственного оборудования.</w:t>
            </w:r>
          </w:p>
        </w:tc>
        <w:tc>
          <w:tcPr>
            <w:tcW w:w="5670" w:type="dxa"/>
          </w:tcPr>
          <w:p w:rsidR="00F41A86" w:rsidRPr="00805953" w:rsidRDefault="00F41A86" w:rsidP="0018514A">
            <w:pPr>
              <w:pStyle w:val="Standard"/>
              <w:spacing w:before="0" w:after="0"/>
              <w:jc w:val="both"/>
            </w:pPr>
            <w:r w:rsidRPr="00805953">
              <w:rPr>
                <w:b/>
              </w:rPr>
              <w:t>Практический опыт:</w:t>
            </w:r>
            <w:r w:rsidR="009835FB" w:rsidRPr="00805953">
              <w:rPr>
                <w:b/>
              </w:rPr>
              <w:t xml:space="preserve"> </w:t>
            </w:r>
            <w:r w:rsidRPr="00805953">
              <w:t xml:space="preserve">Оценка технического состояния производственного оборудования. </w:t>
            </w:r>
          </w:p>
          <w:p w:rsidR="00F41A86" w:rsidRPr="00805953" w:rsidRDefault="00F41A86" w:rsidP="0018514A">
            <w:pPr>
              <w:pStyle w:val="Standard"/>
              <w:spacing w:before="0" w:after="0"/>
              <w:rPr>
                <w:color w:val="000000"/>
              </w:rPr>
            </w:pPr>
            <w:r w:rsidRPr="00805953">
              <w:t>Проведение регламентных работ по техническому обслуживанию и ремонту производственного оборудования. Определение интенсивности изнашивания деталей производственного оборудования и прогнозирование остаточного ресурса.</w:t>
            </w:r>
          </w:p>
        </w:tc>
      </w:tr>
      <w:tr w:rsidR="00F41A86" w:rsidRPr="00805953" w:rsidTr="00D72B1D">
        <w:trPr>
          <w:trHeight w:val="320"/>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Умения:</w:t>
            </w:r>
            <w:r w:rsidR="009835FB" w:rsidRPr="00805953">
              <w:rPr>
                <w:b/>
              </w:rPr>
              <w:t xml:space="preserve"> </w:t>
            </w:r>
            <w:r w:rsidRPr="00805953">
              <w:t>Визуально определять техническое состояние производственного оборудования;</w:t>
            </w:r>
          </w:p>
          <w:p w:rsidR="00F41A86" w:rsidRPr="00805953" w:rsidRDefault="00F41A86" w:rsidP="0018514A">
            <w:pPr>
              <w:pStyle w:val="Standard"/>
              <w:spacing w:before="0" w:after="0"/>
            </w:pPr>
            <w:r w:rsidRPr="00805953">
              <w:lastRenderedPageBreak/>
              <w:t>Определять наименование и назначение технологического оборудования;</w:t>
            </w:r>
          </w:p>
          <w:p w:rsidR="00F41A86" w:rsidRPr="00805953" w:rsidRDefault="00F41A86" w:rsidP="0018514A">
            <w:pPr>
              <w:pStyle w:val="Standard"/>
              <w:spacing w:before="0" w:after="0"/>
            </w:pPr>
            <w:r w:rsidRPr="00805953">
              <w:t>Подбирать инструмент и материалы для оценки технического состояния производственного оборудования;</w:t>
            </w:r>
          </w:p>
          <w:p w:rsidR="00F41A86" w:rsidRPr="00805953" w:rsidRDefault="00F41A86" w:rsidP="0018514A">
            <w:pPr>
              <w:pStyle w:val="Standard"/>
              <w:spacing w:before="0" w:after="0"/>
            </w:pPr>
            <w:r w:rsidRPr="00805953">
              <w:t>Читать чертежи, эскизы и схемы узлов и механизмов технологического оборудования;</w:t>
            </w:r>
          </w:p>
          <w:p w:rsidR="00F41A86" w:rsidRPr="00805953" w:rsidRDefault="00F41A86" w:rsidP="0018514A">
            <w:pPr>
              <w:pStyle w:val="Standard"/>
              <w:spacing w:before="0" w:after="0"/>
            </w:pPr>
            <w:r w:rsidRPr="00805953">
              <w:t>Обеспечивать технику безопасности при выполнении работ по оценке технического состояния производственного оборудования;</w:t>
            </w:r>
          </w:p>
          <w:p w:rsidR="00F41A86" w:rsidRPr="00805953" w:rsidRDefault="00F41A86" w:rsidP="0018514A">
            <w:pPr>
              <w:pStyle w:val="Standard"/>
              <w:spacing w:before="0" w:after="0"/>
            </w:pPr>
            <w:r w:rsidRPr="00805953">
              <w:t>Определять потребность в новом технологическом оборудовании;</w:t>
            </w:r>
          </w:p>
          <w:p w:rsidR="00F41A86" w:rsidRPr="00805953" w:rsidRDefault="00F41A86" w:rsidP="0018514A">
            <w:pPr>
              <w:pStyle w:val="Standard"/>
              <w:spacing w:before="0" w:after="0"/>
            </w:pPr>
            <w:r w:rsidRPr="00805953">
              <w:t xml:space="preserve">Определять неисправности в механизмах производственного оборудования. </w:t>
            </w:r>
          </w:p>
          <w:p w:rsidR="00F41A86" w:rsidRPr="00805953" w:rsidRDefault="00F41A86" w:rsidP="0018514A">
            <w:pPr>
              <w:pStyle w:val="Standard"/>
              <w:spacing w:before="0" w:after="0"/>
            </w:pPr>
            <w:r w:rsidRPr="00805953">
              <w:t>Составлять графики обслуживания производственного оборудования;</w:t>
            </w:r>
          </w:p>
          <w:p w:rsidR="00F41A86" w:rsidRPr="00805953" w:rsidRDefault="00F41A86" w:rsidP="0018514A">
            <w:pPr>
              <w:pStyle w:val="Standard"/>
              <w:spacing w:before="0" w:after="0"/>
            </w:pPr>
            <w:r w:rsidRPr="00805953">
              <w:t>Подбирать инструмент и материалы для проведения работ по техническому обслуживанию и ремонту производственного оборудования;</w:t>
            </w:r>
          </w:p>
          <w:p w:rsidR="00F41A86" w:rsidRPr="00805953" w:rsidRDefault="00F41A86" w:rsidP="0018514A">
            <w:pPr>
              <w:pStyle w:val="Standard"/>
              <w:spacing w:before="0" w:after="0"/>
            </w:pPr>
            <w:r w:rsidRPr="00805953">
              <w:t>Разбираться в технической документации на оборудование;</w:t>
            </w:r>
          </w:p>
          <w:p w:rsidR="00F41A86" w:rsidRPr="00805953" w:rsidRDefault="00F41A86" w:rsidP="0018514A">
            <w:pPr>
              <w:pStyle w:val="Standard"/>
              <w:spacing w:before="0" w:after="0"/>
            </w:pPr>
            <w:r w:rsidRPr="00805953">
              <w:t>Обеспечивать технику безопасности при выполнении работ по техническому обслуживанию производственного оборудования;</w:t>
            </w:r>
          </w:p>
          <w:p w:rsidR="00F41A86" w:rsidRPr="00805953" w:rsidRDefault="00F41A86" w:rsidP="0018514A">
            <w:pPr>
              <w:pStyle w:val="Standard"/>
              <w:spacing w:before="0" w:after="0"/>
            </w:pPr>
            <w:r w:rsidRPr="00805953">
              <w:t>Настраивать производственное оборудование и производить необходимые регулировки. Прогнозировать интенсивность изнашивания деталей и узлов оборудования;</w:t>
            </w:r>
          </w:p>
          <w:p w:rsidR="00F41A86" w:rsidRPr="00805953" w:rsidRDefault="00F41A86" w:rsidP="0018514A">
            <w:pPr>
              <w:pStyle w:val="Standard"/>
              <w:spacing w:before="0" w:after="0"/>
            </w:pPr>
            <w:r w:rsidRPr="00805953">
              <w:t>Определять степень загруженности и степень интенсивности использования производственного оборудования;</w:t>
            </w:r>
          </w:p>
          <w:p w:rsidR="00F41A86" w:rsidRPr="00805953" w:rsidRDefault="00F41A86" w:rsidP="0018514A">
            <w:pPr>
              <w:pStyle w:val="Standard"/>
              <w:spacing w:before="0" w:after="0"/>
            </w:pPr>
            <w:r w:rsidRPr="00805953">
              <w:t>Диагностировать оборудование, используя встроенные и внешние средства диагностики;</w:t>
            </w:r>
          </w:p>
          <w:p w:rsidR="00F41A86" w:rsidRPr="00805953" w:rsidRDefault="00F41A86" w:rsidP="0018514A">
            <w:pPr>
              <w:pStyle w:val="Standard"/>
              <w:spacing w:before="0" w:after="0"/>
            </w:pPr>
            <w:r w:rsidRPr="00805953">
              <w:t>Рассчитывать установленные сроки эксплуатации производственного оборудования;</w:t>
            </w:r>
          </w:p>
          <w:p w:rsidR="00F41A86" w:rsidRPr="00805953" w:rsidRDefault="00F41A86" w:rsidP="0018514A">
            <w:pPr>
              <w:pStyle w:val="Standard"/>
              <w:spacing w:before="0" w:after="0"/>
            </w:pPr>
            <w:r w:rsidRPr="00805953">
              <w:t>Применять современные методы расчетов с использованием программного обеспечения ПК;</w:t>
            </w:r>
          </w:p>
          <w:p w:rsidR="00F41A86" w:rsidRPr="00805953" w:rsidRDefault="00F41A86" w:rsidP="0018514A">
            <w:pPr>
              <w:pStyle w:val="Standard"/>
              <w:spacing w:before="0" w:after="0"/>
              <w:rPr>
                <w:color w:val="000000"/>
              </w:rPr>
            </w:pPr>
            <w:r w:rsidRPr="00805953">
              <w:t>Создавать виртуальные макеты исследуемого образца с критериями воздействий на него, применяя программные обеспечения ПК.</w:t>
            </w:r>
          </w:p>
        </w:tc>
      </w:tr>
      <w:tr w:rsidR="00F41A86" w:rsidRPr="00805953" w:rsidTr="00D72B1D">
        <w:trPr>
          <w:trHeight w:val="344"/>
        </w:trPr>
        <w:tc>
          <w:tcPr>
            <w:tcW w:w="1526" w:type="dxa"/>
            <w:vMerge/>
          </w:tcPr>
          <w:p w:rsidR="00F41A86" w:rsidRPr="00805953" w:rsidRDefault="00F41A86" w:rsidP="0018514A">
            <w:pPr>
              <w:pStyle w:val="Standard"/>
              <w:spacing w:before="0" w:after="0"/>
              <w:jc w:val="both"/>
            </w:pPr>
          </w:p>
        </w:tc>
        <w:tc>
          <w:tcPr>
            <w:tcW w:w="1984" w:type="dxa"/>
            <w:vMerge/>
          </w:tcPr>
          <w:p w:rsidR="00F41A86" w:rsidRPr="00805953" w:rsidRDefault="00F41A86" w:rsidP="0018514A">
            <w:pPr>
              <w:pStyle w:val="Standard"/>
              <w:spacing w:before="0" w:after="0"/>
            </w:pPr>
          </w:p>
        </w:tc>
        <w:tc>
          <w:tcPr>
            <w:tcW w:w="5670" w:type="dxa"/>
          </w:tcPr>
          <w:p w:rsidR="00F41A86" w:rsidRPr="00805953" w:rsidRDefault="00F41A86" w:rsidP="0018514A">
            <w:pPr>
              <w:pStyle w:val="Standard"/>
              <w:spacing w:before="0" w:after="0"/>
            </w:pPr>
            <w:r w:rsidRPr="00805953">
              <w:rPr>
                <w:b/>
              </w:rPr>
              <w:t>Знания:</w:t>
            </w:r>
            <w:r w:rsidR="009835FB" w:rsidRPr="00805953">
              <w:rPr>
                <w:b/>
              </w:rPr>
              <w:t xml:space="preserve"> </w:t>
            </w:r>
            <w:r w:rsidRPr="00805953">
              <w:t>Назначение, устройство и характеристики типового технологического оборудования;</w:t>
            </w:r>
          </w:p>
          <w:p w:rsidR="00F41A86" w:rsidRPr="00805953" w:rsidRDefault="00F41A86" w:rsidP="0018514A">
            <w:pPr>
              <w:pStyle w:val="Standard"/>
              <w:spacing w:before="0" w:after="0"/>
            </w:pPr>
            <w:r w:rsidRPr="00805953">
              <w:t>Признаки и причины неисправностей оборудования его узлов и деталей;</w:t>
            </w:r>
          </w:p>
          <w:p w:rsidR="00F41A86" w:rsidRPr="00805953" w:rsidRDefault="00F41A86" w:rsidP="0018514A">
            <w:pPr>
              <w:pStyle w:val="Standard"/>
              <w:spacing w:before="0" w:after="0"/>
            </w:pPr>
            <w:r w:rsidRPr="00805953">
              <w:t>Неисправности оборудования его узлов и деталей;</w:t>
            </w:r>
          </w:p>
          <w:p w:rsidR="00F41A86" w:rsidRPr="00805953" w:rsidRDefault="00F41A86" w:rsidP="0018514A">
            <w:pPr>
              <w:pStyle w:val="Standard"/>
              <w:spacing w:before="0" w:after="0"/>
            </w:pPr>
            <w:r w:rsidRPr="00805953">
              <w:t>Правила безопасного владения инструментом и диагностическим оборудованием;</w:t>
            </w:r>
          </w:p>
          <w:p w:rsidR="00F41A86" w:rsidRPr="00805953" w:rsidRDefault="00F41A86" w:rsidP="0018514A">
            <w:pPr>
              <w:pStyle w:val="Standard"/>
              <w:spacing w:before="0" w:after="0"/>
            </w:pPr>
            <w:r w:rsidRPr="00805953">
              <w:t>Правила чтения чертежей, эскизов и схем узлов и механизмов технологического оборудования;</w:t>
            </w:r>
          </w:p>
          <w:p w:rsidR="00F41A86" w:rsidRPr="00805953" w:rsidRDefault="00F41A86" w:rsidP="0018514A">
            <w:pPr>
              <w:pStyle w:val="Standard"/>
              <w:spacing w:before="0" w:after="0"/>
            </w:pPr>
            <w:r w:rsidRPr="00805953">
              <w:t>Методику расчетов при определении потребности в технологическом оборудовании;</w:t>
            </w:r>
          </w:p>
          <w:p w:rsidR="00F41A86" w:rsidRPr="00805953" w:rsidRDefault="00F41A86" w:rsidP="0018514A">
            <w:pPr>
              <w:pStyle w:val="Standard"/>
              <w:spacing w:before="0" w:after="0"/>
            </w:pPr>
            <w:r w:rsidRPr="00805953">
              <w:lastRenderedPageBreak/>
              <w:t xml:space="preserve">Технические жидкости, масла и смазки, применяемые в узлах производственного оборудования. </w:t>
            </w:r>
          </w:p>
          <w:p w:rsidR="00F41A86" w:rsidRPr="00805953" w:rsidRDefault="00F41A86" w:rsidP="0018514A">
            <w:pPr>
              <w:pStyle w:val="Standard"/>
              <w:spacing w:before="0" w:after="0"/>
            </w:pPr>
            <w:r w:rsidRPr="00805953">
              <w:t>Систему технического обслуживания и ремонта производственного оборудования;</w:t>
            </w:r>
          </w:p>
          <w:p w:rsidR="00F41A86" w:rsidRPr="00805953" w:rsidRDefault="00F41A86" w:rsidP="0018514A">
            <w:pPr>
              <w:pStyle w:val="Standard"/>
              <w:spacing w:before="0" w:after="0"/>
            </w:pPr>
            <w:r w:rsidRPr="00805953">
              <w:t>Назначение и принцип действия инструмента для проведения работ по техническому обслуживанию и ремонту производственного оборудования;</w:t>
            </w:r>
          </w:p>
          <w:p w:rsidR="00F41A86" w:rsidRPr="00805953" w:rsidRDefault="00F41A86" w:rsidP="0018514A">
            <w:pPr>
              <w:pStyle w:val="Standard"/>
              <w:spacing w:before="0" w:after="0"/>
            </w:pPr>
            <w:r w:rsidRPr="00805953">
              <w:t>Правила работы с технической документацией на производственное оборудование;</w:t>
            </w:r>
          </w:p>
          <w:p w:rsidR="00F41A86" w:rsidRPr="00805953" w:rsidRDefault="00F41A86" w:rsidP="0018514A">
            <w:pPr>
              <w:pStyle w:val="Standard"/>
              <w:spacing w:before="0" w:after="0"/>
            </w:pPr>
            <w:r w:rsidRPr="00805953">
              <w:t>Требования охраны труда при проведении работ по техническому обслуживанию и ремонту производственного оборудования;</w:t>
            </w:r>
          </w:p>
          <w:p w:rsidR="00F41A86" w:rsidRPr="00805953" w:rsidRDefault="00F41A86" w:rsidP="0018514A">
            <w:pPr>
              <w:pStyle w:val="Standard"/>
              <w:spacing w:before="0" w:after="0"/>
            </w:pPr>
            <w:r w:rsidRPr="00805953">
              <w:t>Технологию работ, выполняемую на производственном оборудовании;</w:t>
            </w:r>
          </w:p>
          <w:p w:rsidR="00F41A86" w:rsidRPr="00805953" w:rsidRDefault="00F41A86" w:rsidP="0018514A">
            <w:pPr>
              <w:pStyle w:val="Standard"/>
              <w:spacing w:before="0" w:after="0"/>
            </w:pPr>
            <w:r w:rsidRPr="00805953">
              <w:t>Способы настройки и регулировки производственного оборудования. Законы теории надежности механизмов и деталей производственного оборудования;</w:t>
            </w:r>
          </w:p>
          <w:p w:rsidR="00F41A86" w:rsidRPr="00805953" w:rsidRDefault="00F41A86" w:rsidP="0018514A">
            <w:pPr>
              <w:pStyle w:val="Standard"/>
              <w:spacing w:before="0" w:after="0"/>
            </w:pPr>
            <w:r w:rsidRPr="00805953">
              <w:t>Влияние режима работы предприятия на интенсивность работы производственного оборудования и скорость износа его деталей и механизмов;</w:t>
            </w:r>
          </w:p>
          <w:p w:rsidR="00F41A86" w:rsidRPr="00805953" w:rsidRDefault="00F41A86" w:rsidP="0018514A">
            <w:pPr>
              <w:pStyle w:val="Standard"/>
              <w:spacing w:before="0" w:after="0"/>
            </w:pPr>
            <w:r w:rsidRPr="00805953">
              <w:t>Средства диагностики производственного оборудования;</w:t>
            </w:r>
          </w:p>
          <w:p w:rsidR="00F41A86" w:rsidRPr="00805953" w:rsidRDefault="00F41A86" w:rsidP="0018514A">
            <w:pPr>
              <w:pStyle w:val="Standard"/>
              <w:spacing w:before="0" w:after="0"/>
            </w:pPr>
            <w:r w:rsidRPr="00805953">
              <w:t>Амортизационные группы и сроки полезного использования производственного оборудования;</w:t>
            </w:r>
          </w:p>
          <w:p w:rsidR="00F41A86" w:rsidRPr="00805953" w:rsidRDefault="00F41A86" w:rsidP="0018514A">
            <w:pPr>
              <w:pStyle w:val="Standard"/>
              <w:spacing w:before="0" w:after="0"/>
            </w:pPr>
            <w:r w:rsidRPr="00805953">
              <w:t>Приемы работы в MicrosoftExcel, MATLAB и др. программах;</w:t>
            </w:r>
          </w:p>
          <w:p w:rsidR="00F41A86" w:rsidRPr="00805953" w:rsidRDefault="00F41A86" w:rsidP="0018514A">
            <w:pPr>
              <w:pStyle w:val="Standard"/>
              <w:spacing w:before="0" w:after="0"/>
              <w:rPr>
                <w:color w:val="000000"/>
              </w:rPr>
            </w:pPr>
            <w:r w:rsidRPr="00805953">
              <w:t>Факторы, влияющие на степень и скорость износа производственного оборудования.</w:t>
            </w:r>
          </w:p>
        </w:tc>
      </w:tr>
    </w:tbl>
    <w:p w:rsidR="00DF43CB" w:rsidRPr="00DF43CB" w:rsidRDefault="00DF43CB" w:rsidP="00DF43CB">
      <w:pPr>
        <w:spacing w:after="0" w:line="240" w:lineRule="auto"/>
        <w:jc w:val="center"/>
        <w:rPr>
          <w:rFonts w:ascii="Times New Roman" w:hAnsi="Times New Roman" w:cs="Times New Roman"/>
          <w:b/>
          <w:spacing w:val="-2"/>
          <w:sz w:val="24"/>
          <w:szCs w:val="24"/>
        </w:rPr>
      </w:pPr>
      <w:r w:rsidRPr="00DF43CB">
        <w:rPr>
          <w:rFonts w:ascii="Times New Roman" w:hAnsi="Times New Roman" w:cs="Times New Roman"/>
          <w:b/>
          <w:sz w:val="24"/>
          <w:szCs w:val="24"/>
        </w:rPr>
        <w:lastRenderedPageBreak/>
        <w:t xml:space="preserve">4.3 Личностные результаты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gridCol w:w="2863"/>
      </w:tblGrid>
      <w:tr w:rsidR="00DF43CB" w:rsidRPr="00DF43CB" w:rsidTr="00780AF4">
        <w:tc>
          <w:tcPr>
            <w:tcW w:w="7338" w:type="dxa"/>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 xml:space="preserve">Личностные результаты </w:t>
            </w:r>
          </w:p>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 xml:space="preserve">реализации программы воспитания </w:t>
            </w:r>
          </w:p>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i/>
                <w:iCs/>
                <w:sz w:val="24"/>
                <w:szCs w:val="24"/>
              </w:rPr>
              <w:t>(дескрипторы)</w:t>
            </w:r>
          </w:p>
        </w:tc>
        <w:tc>
          <w:tcPr>
            <w:tcW w:w="2863" w:type="dxa"/>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Код личностных результатов реализации программы воспитания</w:t>
            </w:r>
          </w:p>
        </w:tc>
      </w:tr>
      <w:tr w:rsidR="00DF43CB" w:rsidRPr="00DF43CB" w:rsidTr="00780AF4">
        <w:tc>
          <w:tcPr>
            <w:tcW w:w="7338" w:type="dxa"/>
            <w:tcBorders>
              <w:top w:val="single" w:sz="4" w:space="0" w:color="auto"/>
              <w:left w:val="single" w:sz="4" w:space="0" w:color="auto"/>
              <w:bottom w:val="single" w:sz="4" w:space="0" w:color="auto"/>
              <w:right w:val="single" w:sz="4" w:space="0" w:color="auto"/>
            </w:tcBorders>
            <w:shd w:val="clear" w:color="auto" w:fill="auto"/>
          </w:tcPr>
          <w:p w:rsidR="00DF43CB" w:rsidRPr="00DF43CB" w:rsidRDefault="00DF43CB" w:rsidP="00DF43CB">
            <w:pPr>
              <w:spacing w:before="120" w:after="0" w:line="240" w:lineRule="auto"/>
              <w:jc w:val="both"/>
              <w:rPr>
                <w:rFonts w:ascii="Times New Roman" w:eastAsia="Times New Roman" w:hAnsi="Times New Roman" w:cs="Times New Roman"/>
                <w:b/>
                <w:bCs/>
                <w:i/>
                <w:iCs/>
                <w:sz w:val="24"/>
                <w:szCs w:val="24"/>
                <w:lang w:val="x-none" w:eastAsia="x-none"/>
              </w:rPr>
            </w:pPr>
            <w:r w:rsidRPr="00DF43CB">
              <w:rPr>
                <w:rFonts w:ascii="Times New Roman" w:eastAsia="Times New Roman" w:hAnsi="Times New Roman" w:cs="Times New Roman"/>
                <w:sz w:val="24"/>
                <w:szCs w:val="24"/>
              </w:rPr>
              <w:t>Осознающий себя гражданином и защитником великой страны.</w:t>
            </w:r>
          </w:p>
        </w:tc>
        <w:tc>
          <w:tcPr>
            <w:tcW w:w="2863" w:type="dxa"/>
            <w:tcBorders>
              <w:top w:val="single" w:sz="4" w:space="0" w:color="auto"/>
              <w:left w:val="single" w:sz="4" w:space="0" w:color="auto"/>
              <w:bottom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1</w:t>
            </w:r>
          </w:p>
        </w:tc>
      </w:tr>
      <w:tr w:rsidR="00DF43CB" w:rsidRPr="00DF43CB" w:rsidTr="00780AF4">
        <w:tc>
          <w:tcPr>
            <w:tcW w:w="7338" w:type="dxa"/>
            <w:tcBorders>
              <w:top w:val="single" w:sz="4" w:space="0" w:color="auto"/>
              <w:left w:val="single" w:sz="4" w:space="0" w:color="auto"/>
              <w:bottom w:val="single" w:sz="4" w:space="0" w:color="auto"/>
              <w:right w:val="single" w:sz="4" w:space="0" w:color="auto"/>
            </w:tcBorders>
            <w:shd w:val="clear" w:color="auto" w:fill="auto"/>
          </w:tcPr>
          <w:p w:rsidR="00DF43CB" w:rsidRPr="00DF43CB" w:rsidRDefault="00DF43CB" w:rsidP="00DF43CB">
            <w:pPr>
              <w:spacing w:after="0" w:line="240" w:lineRule="auto"/>
              <w:ind w:firstLine="33"/>
              <w:jc w:val="both"/>
              <w:rPr>
                <w:rFonts w:ascii="Times New Roman" w:eastAsia="Times New Roman" w:hAnsi="Times New Roman" w:cs="Times New Roman"/>
                <w:b/>
                <w:bCs/>
                <w:sz w:val="24"/>
                <w:szCs w:val="24"/>
              </w:rPr>
            </w:pPr>
            <w:r w:rsidRPr="00DF43CB">
              <w:rPr>
                <w:rFonts w:ascii="Times New Roman" w:eastAsia="Times New Roman" w:hAnsi="Times New Roman" w:cs="Times New Roman"/>
                <w:sz w:val="24"/>
                <w:szCs w:val="24"/>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863" w:type="dxa"/>
            <w:tcBorders>
              <w:top w:val="single" w:sz="4" w:space="0" w:color="auto"/>
              <w:left w:val="single" w:sz="4" w:space="0" w:color="auto"/>
              <w:bottom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2</w:t>
            </w:r>
          </w:p>
        </w:tc>
      </w:tr>
      <w:tr w:rsidR="00DF43CB" w:rsidRPr="00DF43CB" w:rsidTr="00780AF4">
        <w:tc>
          <w:tcPr>
            <w:tcW w:w="7338" w:type="dxa"/>
            <w:tcBorders>
              <w:top w:val="single" w:sz="4" w:space="0" w:color="auto"/>
              <w:left w:val="single" w:sz="4" w:space="0" w:color="auto"/>
              <w:bottom w:val="single" w:sz="4" w:space="0" w:color="auto"/>
              <w:right w:val="single" w:sz="4" w:space="0" w:color="auto"/>
            </w:tcBorders>
            <w:shd w:val="clear" w:color="auto" w:fill="auto"/>
          </w:tcPr>
          <w:p w:rsidR="00DF43CB" w:rsidRPr="00DF43CB" w:rsidRDefault="00DF43CB" w:rsidP="00DF43CB">
            <w:pPr>
              <w:spacing w:after="0" w:line="240" w:lineRule="auto"/>
              <w:ind w:firstLine="33"/>
              <w:jc w:val="both"/>
              <w:rPr>
                <w:rFonts w:ascii="Times New Roman" w:eastAsia="Times New Roman" w:hAnsi="Times New Roman" w:cs="Times New Roman"/>
                <w:b/>
                <w:bCs/>
                <w:sz w:val="24"/>
                <w:szCs w:val="24"/>
              </w:rPr>
            </w:pPr>
            <w:r w:rsidRPr="00DF43CB">
              <w:rPr>
                <w:rFonts w:ascii="Times New Roman" w:eastAsia="Times New Roman" w:hAnsi="Times New Roman" w:cs="Times New Roman"/>
                <w:sz w:val="24"/>
                <w:szCs w:val="24"/>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2863" w:type="dxa"/>
            <w:tcBorders>
              <w:top w:val="single" w:sz="4" w:space="0" w:color="auto"/>
              <w:left w:val="single" w:sz="4" w:space="0" w:color="auto"/>
              <w:bottom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3</w:t>
            </w:r>
          </w:p>
        </w:tc>
      </w:tr>
      <w:tr w:rsidR="00DF43CB" w:rsidRPr="00DF43CB" w:rsidTr="00780AF4">
        <w:tc>
          <w:tcPr>
            <w:tcW w:w="7338" w:type="dxa"/>
            <w:tcBorders>
              <w:top w:val="single" w:sz="4" w:space="0" w:color="auto"/>
              <w:left w:val="single" w:sz="4" w:space="0" w:color="auto"/>
              <w:bottom w:val="single" w:sz="4" w:space="0" w:color="auto"/>
              <w:right w:val="single" w:sz="4" w:space="0" w:color="auto"/>
            </w:tcBorders>
            <w:shd w:val="clear" w:color="auto" w:fill="auto"/>
          </w:tcPr>
          <w:p w:rsidR="00DF43CB" w:rsidRPr="00DF43CB" w:rsidRDefault="00DF43CB" w:rsidP="00DF43CB">
            <w:pPr>
              <w:spacing w:after="0" w:line="240" w:lineRule="auto"/>
              <w:ind w:firstLine="33"/>
              <w:jc w:val="both"/>
              <w:rPr>
                <w:rFonts w:ascii="Times New Roman" w:eastAsia="Times New Roman" w:hAnsi="Times New Roman" w:cs="Times New Roman"/>
                <w:b/>
                <w:bCs/>
                <w:sz w:val="24"/>
                <w:szCs w:val="24"/>
              </w:rPr>
            </w:pPr>
            <w:r w:rsidRPr="00DF43CB">
              <w:rPr>
                <w:rFonts w:ascii="Times New Roman" w:eastAsia="Times New Roman" w:hAnsi="Times New Roman" w:cs="Times New Roman"/>
                <w:sz w:val="24"/>
                <w:szCs w:val="24"/>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w:t>
            </w:r>
            <w:r w:rsidRPr="00DF43CB">
              <w:rPr>
                <w:rFonts w:ascii="Times New Roman" w:eastAsia="Times New Roman" w:hAnsi="Times New Roman" w:cs="Times New Roman"/>
                <w:sz w:val="24"/>
                <w:szCs w:val="24"/>
              </w:rPr>
              <w:lastRenderedPageBreak/>
              <w:t>ного «цифрового следа».</w:t>
            </w:r>
          </w:p>
        </w:tc>
        <w:tc>
          <w:tcPr>
            <w:tcW w:w="2863" w:type="dxa"/>
            <w:tcBorders>
              <w:top w:val="single" w:sz="4" w:space="0" w:color="auto"/>
              <w:left w:val="single" w:sz="4" w:space="0" w:color="auto"/>
              <w:bottom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lastRenderedPageBreak/>
              <w:t>ЛР 4</w:t>
            </w:r>
          </w:p>
        </w:tc>
      </w:tr>
      <w:tr w:rsidR="00DF43CB" w:rsidRPr="00DF43CB" w:rsidTr="00780AF4">
        <w:tc>
          <w:tcPr>
            <w:tcW w:w="7338" w:type="dxa"/>
            <w:tcBorders>
              <w:top w:val="single" w:sz="4" w:space="0" w:color="auto"/>
              <w:left w:val="single" w:sz="4" w:space="0" w:color="auto"/>
              <w:bottom w:val="single" w:sz="4" w:space="0" w:color="auto"/>
              <w:right w:val="single" w:sz="4" w:space="0" w:color="auto"/>
            </w:tcBorders>
            <w:shd w:val="clear" w:color="auto" w:fill="auto"/>
          </w:tcPr>
          <w:p w:rsidR="00DF43CB" w:rsidRPr="00DF43CB" w:rsidRDefault="00DF43CB" w:rsidP="00DF43CB">
            <w:pPr>
              <w:spacing w:after="0" w:line="240" w:lineRule="auto"/>
              <w:ind w:firstLine="33"/>
              <w:jc w:val="both"/>
              <w:rPr>
                <w:rFonts w:ascii="Times New Roman" w:eastAsia="Times New Roman" w:hAnsi="Times New Roman" w:cs="Times New Roman"/>
                <w:b/>
                <w:bCs/>
                <w:sz w:val="24"/>
                <w:szCs w:val="24"/>
              </w:rPr>
            </w:pPr>
            <w:r w:rsidRPr="00DF43CB">
              <w:rPr>
                <w:rFonts w:ascii="Times New Roman" w:eastAsia="Times New Roman" w:hAnsi="Times New Roman" w:cs="Times New Roman"/>
                <w:sz w:val="24"/>
                <w:szCs w:val="24"/>
              </w:rPr>
              <w:lastRenderedPageBreak/>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863" w:type="dxa"/>
            <w:tcBorders>
              <w:top w:val="single" w:sz="4" w:space="0" w:color="auto"/>
              <w:left w:val="single" w:sz="4" w:space="0" w:color="auto"/>
              <w:bottom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5</w:t>
            </w:r>
          </w:p>
        </w:tc>
      </w:tr>
      <w:tr w:rsidR="00DF43CB" w:rsidRPr="00DF43CB" w:rsidTr="00780AF4">
        <w:tc>
          <w:tcPr>
            <w:tcW w:w="7338" w:type="dxa"/>
            <w:tcBorders>
              <w:top w:val="single" w:sz="4" w:space="0" w:color="auto"/>
              <w:left w:val="single" w:sz="4" w:space="0" w:color="auto"/>
              <w:bottom w:val="single" w:sz="4" w:space="0" w:color="auto"/>
              <w:right w:val="single" w:sz="4" w:space="0" w:color="auto"/>
            </w:tcBorders>
            <w:shd w:val="clear" w:color="auto" w:fill="auto"/>
          </w:tcPr>
          <w:p w:rsidR="00DF43CB" w:rsidRPr="00DF43CB" w:rsidRDefault="00DF43CB" w:rsidP="00DF43CB">
            <w:pPr>
              <w:spacing w:after="0" w:line="240" w:lineRule="auto"/>
              <w:ind w:firstLine="33"/>
              <w:jc w:val="both"/>
              <w:rPr>
                <w:rFonts w:ascii="Times New Roman" w:eastAsia="Times New Roman" w:hAnsi="Times New Roman" w:cs="Times New Roman"/>
                <w:b/>
                <w:bCs/>
                <w:sz w:val="24"/>
                <w:szCs w:val="24"/>
              </w:rPr>
            </w:pPr>
            <w:r w:rsidRPr="00DF43CB">
              <w:rPr>
                <w:rFonts w:ascii="Times New Roman" w:eastAsia="Times New Roman" w:hAnsi="Times New Roman" w:cs="Times New Roman"/>
                <w:sz w:val="24"/>
                <w:szCs w:val="24"/>
              </w:rPr>
              <w:t xml:space="preserve">Проявляющий уважение к людям старшего поколения и готовность к участию в социальной поддержке и волонтерских движениях.  </w:t>
            </w:r>
          </w:p>
        </w:tc>
        <w:tc>
          <w:tcPr>
            <w:tcW w:w="2863" w:type="dxa"/>
            <w:tcBorders>
              <w:top w:val="single" w:sz="4" w:space="0" w:color="auto"/>
              <w:left w:val="single" w:sz="4" w:space="0" w:color="auto"/>
              <w:bottom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6</w:t>
            </w:r>
          </w:p>
        </w:tc>
      </w:tr>
      <w:tr w:rsidR="00DF43CB" w:rsidRPr="00DF43CB" w:rsidTr="00780AF4">
        <w:trPr>
          <w:trHeight w:val="268"/>
        </w:trPr>
        <w:tc>
          <w:tcPr>
            <w:tcW w:w="7338" w:type="dxa"/>
            <w:tcBorders>
              <w:top w:val="single" w:sz="4" w:space="0" w:color="auto"/>
              <w:left w:val="single" w:sz="4" w:space="0" w:color="auto"/>
              <w:bottom w:val="single" w:sz="4" w:space="0" w:color="auto"/>
              <w:right w:val="single" w:sz="4" w:space="0" w:color="auto"/>
            </w:tcBorders>
            <w:shd w:val="clear" w:color="auto" w:fill="auto"/>
          </w:tcPr>
          <w:p w:rsidR="00DF43CB" w:rsidRPr="00DF43CB" w:rsidRDefault="00DF43CB" w:rsidP="00DF43CB">
            <w:pPr>
              <w:spacing w:after="0" w:line="240" w:lineRule="auto"/>
              <w:ind w:firstLine="33"/>
              <w:jc w:val="both"/>
              <w:rPr>
                <w:rFonts w:ascii="Times New Roman" w:eastAsia="Times New Roman" w:hAnsi="Times New Roman" w:cs="Times New Roman"/>
                <w:b/>
                <w:bCs/>
                <w:sz w:val="24"/>
                <w:szCs w:val="24"/>
              </w:rPr>
            </w:pPr>
            <w:r w:rsidRPr="00DF43CB">
              <w:rPr>
                <w:rFonts w:ascii="Times New Roman" w:eastAsia="Times New Roman" w:hAnsi="Times New Roman" w:cs="Times New Roman"/>
                <w:sz w:val="24"/>
                <w:szCs w:val="24"/>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tc>
        <w:tc>
          <w:tcPr>
            <w:tcW w:w="2863" w:type="dxa"/>
            <w:tcBorders>
              <w:top w:val="single" w:sz="4" w:space="0" w:color="auto"/>
              <w:left w:val="single" w:sz="4" w:space="0" w:color="auto"/>
              <w:bottom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7</w:t>
            </w:r>
          </w:p>
        </w:tc>
      </w:tr>
      <w:tr w:rsidR="00DF43CB" w:rsidRPr="00DF43CB" w:rsidTr="00780AF4">
        <w:tc>
          <w:tcPr>
            <w:tcW w:w="7338" w:type="dxa"/>
            <w:tcBorders>
              <w:top w:val="single" w:sz="4" w:space="0" w:color="auto"/>
              <w:left w:val="single" w:sz="4" w:space="0" w:color="auto"/>
              <w:bottom w:val="single" w:sz="4" w:space="0" w:color="auto"/>
              <w:right w:val="single" w:sz="4" w:space="0" w:color="auto"/>
            </w:tcBorders>
            <w:shd w:val="clear" w:color="auto" w:fill="auto"/>
          </w:tcPr>
          <w:p w:rsidR="00DF43CB" w:rsidRPr="00DF43CB" w:rsidRDefault="00DF43CB" w:rsidP="00DF43CB">
            <w:pPr>
              <w:spacing w:after="0" w:line="240" w:lineRule="auto"/>
              <w:ind w:firstLine="33"/>
              <w:jc w:val="both"/>
              <w:rPr>
                <w:rFonts w:ascii="Times New Roman" w:eastAsia="Times New Roman" w:hAnsi="Times New Roman" w:cs="Times New Roman"/>
                <w:b/>
                <w:bCs/>
                <w:sz w:val="24"/>
                <w:szCs w:val="24"/>
              </w:rPr>
            </w:pPr>
            <w:r w:rsidRPr="00DF43CB">
              <w:rPr>
                <w:rFonts w:ascii="Times New Roman" w:eastAsia="Times New Roman" w:hAnsi="Times New Roman" w:cs="Times New Roman"/>
                <w:sz w:val="24"/>
                <w:szCs w:val="24"/>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863" w:type="dxa"/>
            <w:tcBorders>
              <w:top w:val="single" w:sz="4" w:space="0" w:color="auto"/>
              <w:left w:val="single" w:sz="4" w:space="0" w:color="auto"/>
              <w:bottom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8</w:t>
            </w:r>
          </w:p>
        </w:tc>
      </w:tr>
      <w:tr w:rsidR="00DF43CB" w:rsidRPr="00DF43CB" w:rsidTr="00780AF4">
        <w:tc>
          <w:tcPr>
            <w:tcW w:w="7338" w:type="dxa"/>
            <w:tcBorders>
              <w:top w:val="single" w:sz="4" w:space="0" w:color="auto"/>
              <w:left w:val="single" w:sz="4" w:space="0" w:color="auto"/>
              <w:bottom w:val="single" w:sz="4" w:space="0" w:color="auto"/>
              <w:right w:val="single" w:sz="4" w:space="0" w:color="auto"/>
            </w:tcBorders>
            <w:shd w:val="clear" w:color="auto" w:fill="auto"/>
          </w:tcPr>
          <w:p w:rsidR="00DF43CB" w:rsidRPr="00DF43CB" w:rsidRDefault="00DF43CB" w:rsidP="00DF43CB">
            <w:pPr>
              <w:spacing w:after="0" w:line="240" w:lineRule="auto"/>
              <w:ind w:firstLine="33"/>
              <w:jc w:val="both"/>
              <w:rPr>
                <w:rFonts w:ascii="Times New Roman" w:eastAsia="Times New Roman" w:hAnsi="Times New Roman" w:cs="Times New Roman"/>
                <w:b/>
                <w:bCs/>
                <w:sz w:val="24"/>
                <w:szCs w:val="24"/>
              </w:rPr>
            </w:pPr>
            <w:r w:rsidRPr="00DF43CB">
              <w:rPr>
                <w:rFonts w:ascii="Times New Roman" w:eastAsia="Times New Roman" w:hAnsi="Times New Roman" w:cs="Times New Roman"/>
                <w:sz w:val="24"/>
                <w:szCs w:val="24"/>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863" w:type="dxa"/>
            <w:tcBorders>
              <w:top w:val="single" w:sz="4" w:space="0" w:color="auto"/>
              <w:left w:val="single" w:sz="4" w:space="0" w:color="auto"/>
              <w:bottom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9</w:t>
            </w:r>
          </w:p>
        </w:tc>
      </w:tr>
      <w:tr w:rsidR="00DF43CB" w:rsidRPr="00DF43CB" w:rsidTr="00780AF4">
        <w:tc>
          <w:tcPr>
            <w:tcW w:w="7338" w:type="dxa"/>
            <w:tcBorders>
              <w:top w:val="single" w:sz="4" w:space="0" w:color="auto"/>
              <w:left w:val="single" w:sz="4" w:space="0" w:color="auto"/>
              <w:bottom w:val="single" w:sz="4" w:space="0" w:color="auto"/>
              <w:right w:val="single" w:sz="4" w:space="0" w:color="auto"/>
            </w:tcBorders>
            <w:shd w:val="clear" w:color="auto" w:fill="auto"/>
          </w:tcPr>
          <w:p w:rsidR="00DF43CB" w:rsidRPr="00DF43CB" w:rsidRDefault="00DF43CB" w:rsidP="00DF43CB">
            <w:pPr>
              <w:spacing w:after="0" w:line="240" w:lineRule="auto"/>
              <w:jc w:val="both"/>
              <w:rPr>
                <w:rFonts w:ascii="Times New Roman" w:eastAsia="Times New Roman" w:hAnsi="Times New Roman" w:cs="Times New Roman"/>
                <w:b/>
                <w:bCs/>
                <w:sz w:val="24"/>
                <w:szCs w:val="24"/>
              </w:rPr>
            </w:pPr>
            <w:r w:rsidRPr="00DF43CB">
              <w:rPr>
                <w:rFonts w:ascii="Times New Roman" w:eastAsia="Times New Roman" w:hAnsi="Times New Roman" w:cs="Times New Roman"/>
                <w:sz w:val="24"/>
                <w:szCs w:val="24"/>
              </w:rPr>
              <w:t>Заботящийся о защите окружающей среды, собственной и чужой безопасности, в том числе цифровой.</w:t>
            </w:r>
          </w:p>
        </w:tc>
        <w:tc>
          <w:tcPr>
            <w:tcW w:w="2863" w:type="dxa"/>
            <w:tcBorders>
              <w:top w:val="single" w:sz="4" w:space="0" w:color="auto"/>
              <w:left w:val="single" w:sz="4" w:space="0" w:color="auto"/>
              <w:bottom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10</w:t>
            </w:r>
          </w:p>
        </w:tc>
      </w:tr>
      <w:tr w:rsidR="00DF43CB" w:rsidRPr="00DF43CB" w:rsidTr="00780AF4">
        <w:tc>
          <w:tcPr>
            <w:tcW w:w="7338" w:type="dxa"/>
            <w:tcBorders>
              <w:top w:val="single" w:sz="4" w:space="0" w:color="auto"/>
              <w:left w:val="single" w:sz="4" w:space="0" w:color="auto"/>
              <w:bottom w:val="single" w:sz="4" w:space="0" w:color="auto"/>
              <w:right w:val="single" w:sz="4" w:space="0" w:color="auto"/>
            </w:tcBorders>
            <w:shd w:val="clear" w:color="auto" w:fill="auto"/>
          </w:tcPr>
          <w:p w:rsidR="00DF43CB" w:rsidRPr="00DF43CB" w:rsidRDefault="00DF43CB" w:rsidP="00DF43CB">
            <w:pPr>
              <w:spacing w:after="0" w:line="240" w:lineRule="auto"/>
              <w:jc w:val="both"/>
              <w:rPr>
                <w:rFonts w:ascii="Times New Roman" w:eastAsia="Times New Roman" w:hAnsi="Times New Roman" w:cs="Times New Roman"/>
                <w:b/>
                <w:bCs/>
                <w:sz w:val="24"/>
                <w:szCs w:val="24"/>
              </w:rPr>
            </w:pPr>
            <w:r w:rsidRPr="00DF43CB">
              <w:rPr>
                <w:rFonts w:ascii="Times New Roman" w:eastAsia="Times New Roman" w:hAnsi="Times New Roman" w:cs="Times New Roman"/>
                <w:sz w:val="24"/>
                <w:szCs w:val="24"/>
              </w:rPr>
              <w:t xml:space="preserve">Проявляющий уважение к эстетическим ценностям, обладающий основами эстетической культуры. </w:t>
            </w:r>
          </w:p>
        </w:tc>
        <w:tc>
          <w:tcPr>
            <w:tcW w:w="2863" w:type="dxa"/>
            <w:tcBorders>
              <w:top w:val="single" w:sz="4" w:space="0" w:color="auto"/>
              <w:left w:val="single" w:sz="4" w:space="0" w:color="auto"/>
              <w:bottom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11</w:t>
            </w:r>
          </w:p>
        </w:tc>
      </w:tr>
      <w:tr w:rsidR="00DF43CB" w:rsidRPr="00DF43CB" w:rsidTr="00780AF4">
        <w:tc>
          <w:tcPr>
            <w:tcW w:w="7338" w:type="dxa"/>
            <w:tcBorders>
              <w:top w:val="single" w:sz="4" w:space="0" w:color="auto"/>
              <w:left w:val="single" w:sz="4" w:space="0" w:color="auto"/>
              <w:bottom w:val="single" w:sz="4" w:space="0" w:color="auto"/>
              <w:right w:val="single" w:sz="4" w:space="0" w:color="auto"/>
            </w:tcBorders>
            <w:shd w:val="clear" w:color="auto" w:fill="auto"/>
          </w:tcPr>
          <w:p w:rsidR="00DF43CB" w:rsidRPr="00DF43CB" w:rsidRDefault="00DF43CB" w:rsidP="00DF43CB">
            <w:pPr>
              <w:spacing w:after="0" w:line="240" w:lineRule="auto"/>
              <w:jc w:val="both"/>
              <w:rPr>
                <w:rFonts w:ascii="Times New Roman" w:eastAsia="Times New Roman" w:hAnsi="Times New Roman" w:cs="Times New Roman"/>
                <w:b/>
                <w:bCs/>
                <w:sz w:val="24"/>
                <w:szCs w:val="24"/>
              </w:rPr>
            </w:pPr>
            <w:r w:rsidRPr="00DF43CB">
              <w:rPr>
                <w:rFonts w:ascii="Times New Roman" w:eastAsia="Times New Roman" w:hAnsi="Times New Roman" w:cs="Times New Roman"/>
                <w:sz w:val="24"/>
                <w:szCs w:val="24"/>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863" w:type="dxa"/>
            <w:tcBorders>
              <w:top w:val="single" w:sz="4" w:space="0" w:color="auto"/>
              <w:left w:val="single" w:sz="4" w:space="0" w:color="auto"/>
              <w:bottom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12</w:t>
            </w:r>
          </w:p>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p>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p>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p>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p>
        </w:tc>
      </w:tr>
      <w:tr w:rsidR="00DF43CB" w:rsidRPr="00DF43CB" w:rsidTr="00780AF4">
        <w:tc>
          <w:tcPr>
            <w:tcW w:w="10201" w:type="dxa"/>
            <w:gridSpan w:val="2"/>
            <w:tcBorders>
              <w:top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Личностные результаты</w:t>
            </w:r>
          </w:p>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 xml:space="preserve">реализации программы воспитания, </w:t>
            </w:r>
            <w:r w:rsidRPr="00DF43CB">
              <w:rPr>
                <w:rFonts w:ascii="Times New Roman" w:eastAsia="Times New Roman" w:hAnsi="Times New Roman" w:cs="Times New Roman"/>
                <w:b/>
                <w:bCs/>
                <w:sz w:val="24"/>
                <w:szCs w:val="24"/>
              </w:rPr>
              <w:br/>
              <w:t>определенные отраслевыми требованиями к деловым качествам личности</w:t>
            </w:r>
          </w:p>
        </w:tc>
      </w:tr>
      <w:tr w:rsidR="00DF43CB" w:rsidRPr="00DF43CB" w:rsidTr="00780AF4">
        <w:tc>
          <w:tcPr>
            <w:tcW w:w="7338" w:type="dxa"/>
            <w:tcBorders>
              <w:top w:val="single" w:sz="4" w:space="0" w:color="auto"/>
            </w:tcBorders>
            <w:vAlign w:val="center"/>
          </w:tcPr>
          <w:p w:rsidR="00DF43CB" w:rsidRPr="00DF43CB" w:rsidRDefault="00DF43CB" w:rsidP="00DF43CB">
            <w:pPr>
              <w:spacing w:after="0" w:line="240" w:lineRule="auto"/>
              <w:rPr>
                <w:rFonts w:ascii="Times New Roman" w:eastAsia="Times New Roman" w:hAnsi="Times New Roman" w:cs="Times New Roman"/>
                <w:bCs/>
                <w:sz w:val="24"/>
                <w:szCs w:val="24"/>
              </w:rPr>
            </w:pPr>
            <w:r w:rsidRPr="00DF43CB">
              <w:rPr>
                <w:rFonts w:ascii="Times New Roman" w:eastAsia="Times New Roman" w:hAnsi="Times New Roman" w:cs="Times New Roman"/>
                <w:bCs/>
                <w:sz w:val="24"/>
                <w:szCs w:val="24"/>
              </w:rPr>
              <w:t>Готовность обучающегося соответствовать ожиданиям работодателей: ответственный сотрудник, дисциплинированный, трудолюбивый, нацеленный на достижение поставленных задач, эффективно взаимодействующий с членами команды, сотрудничающий с другими людьми, проектно мыслящий.</w:t>
            </w:r>
          </w:p>
        </w:tc>
        <w:tc>
          <w:tcPr>
            <w:tcW w:w="2863" w:type="dxa"/>
            <w:tcBorders>
              <w:top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13</w:t>
            </w:r>
          </w:p>
        </w:tc>
      </w:tr>
      <w:tr w:rsidR="00DF43CB" w:rsidRPr="00DF43CB" w:rsidTr="00780AF4">
        <w:tc>
          <w:tcPr>
            <w:tcW w:w="7338" w:type="dxa"/>
            <w:tcBorders>
              <w:top w:val="single" w:sz="4" w:space="0" w:color="auto"/>
            </w:tcBorders>
            <w:vAlign w:val="center"/>
          </w:tcPr>
          <w:p w:rsidR="00DF43CB" w:rsidRPr="00DF43CB" w:rsidRDefault="00DF43CB" w:rsidP="00DF43CB">
            <w:pPr>
              <w:spacing w:after="0" w:line="240" w:lineRule="auto"/>
              <w:rPr>
                <w:rFonts w:ascii="Times New Roman" w:eastAsia="Times New Roman" w:hAnsi="Times New Roman" w:cs="Times New Roman"/>
                <w:bCs/>
                <w:sz w:val="24"/>
                <w:szCs w:val="24"/>
              </w:rPr>
            </w:pPr>
            <w:r w:rsidRPr="00DF43CB">
              <w:rPr>
                <w:rFonts w:ascii="Times New Roman" w:eastAsia="Times New Roman" w:hAnsi="Times New Roman" w:cs="Times New Roman"/>
                <w:bCs/>
                <w:sz w:val="24"/>
                <w:szCs w:val="24"/>
              </w:rPr>
              <w:t>Приобретение обучающимся навыка оценки информации в цифровой среде, ее достоверность, способности строить логические умозаключения на основании поступающей информации и данных.</w:t>
            </w:r>
          </w:p>
        </w:tc>
        <w:tc>
          <w:tcPr>
            <w:tcW w:w="2863" w:type="dxa"/>
            <w:tcBorders>
              <w:top w:val="single" w:sz="4" w:space="0" w:color="auto"/>
            </w:tcBorders>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14</w:t>
            </w:r>
          </w:p>
        </w:tc>
      </w:tr>
      <w:tr w:rsidR="00DF43CB" w:rsidRPr="00DF43CB" w:rsidTr="00780AF4">
        <w:tc>
          <w:tcPr>
            <w:tcW w:w="7338" w:type="dxa"/>
          </w:tcPr>
          <w:p w:rsidR="00DF43CB" w:rsidRPr="00DF43CB" w:rsidRDefault="00DF43CB" w:rsidP="00DF43CB">
            <w:pPr>
              <w:spacing w:after="0" w:line="240" w:lineRule="auto"/>
              <w:rPr>
                <w:rFonts w:ascii="Times New Roman" w:eastAsia="Times New Roman" w:hAnsi="Times New Roman" w:cs="Times New Roman"/>
                <w:bCs/>
                <w:sz w:val="24"/>
                <w:szCs w:val="24"/>
              </w:rPr>
            </w:pPr>
            <w:r w:rsidRPr="00DF43CB">
              <w:rPr>
                <w:rFonts w:ascii="Times New Roman" w:eastAsia="Times New Roman" w:hAnsi="Times New Roman" w:cs="Times New Roman"/>
                <w:sz w:val="24"/>
                <w:szCs w:val="24"/>
                <w:lang w:eastAsia="en-US"/>
              </w:rPr>
              <w:t>Приобретение обучающимися социально значимых знаний о нормах и традициях поведения человека как гражданина и патриота своего Отечества.</w:t>
            </w:r>
          </w:p>
        </w:tc>
        <w:tc>
          <w:tcPr>
            <w:tcW w:w="2863" w:type="dxa"/>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15</w:t>
            </w:r>
          </w:p>
        </w:tc>
      </w:tr>
      <w:tr w:rsidR="00DF43CB" w:rsidRPr="00DF43CB" w:rsidTr="00780AF4">
        <w:tc>
          <w:tcPr>
            <w:tcW w:w="7338" w:type="dxa"/>
          </w:tcPr>
          <w:p w:rsidR="00DF43CB" w:rsidRPr="00DF43CB" w:rsidRDefault="00DF43CB" w:rsidP="00DF43CB">
            <w:pPr>
              <w:spacing w:after="0" w:line="240" w:lineRule="auto"/>
              <w:rPr>
                <w:rFonts w:ascii="Times New Roman" w:eastAsia="Times New Roman" w:hAnsi="Times New Roman" w:cs="Times New Roman"/>
                <w:bCs/>
                <w:sz w:val="24"/>
                <w:szCs w:val="24"/>
              </w:rPr>
            </w:pPr>
            <w:r w:rsidRPr="00DF43CB">
              <w:rPr>
                <w:rFonts w:ascii="Times New Roman" w:eastAsia="Times New Roman" w:hAnsi="Times New Roman" w:cs="Times New Roman"/>
                <w:sz w:val="24"/>
                <w:szCs w:val="24"/>
                <w:lang w:eastAsia="en-US"/>
              </w:rPr>
              <w:t xml:space="preserve">Приобретение обучающимися социально значимых знаний о правилах ведения экологического образа жизни о нормах и традициях трудовой деятельности человека о нормах и традициях поведения человека в многонациональном, многокультурном обществе. </w:t>
            </w:r>
          </w:p>
        </w:tc>
        <w:tc>
          <w:tcPr>
            <w:tcW w:w="2863" w:type="dxa"/>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16</w:t>
            </w:r>
          </w:p>
        </w:tc>
      </w:tr>
      <w:tr w:rsidR="00DF43CB" w:rsidRPr="00DF43CB" w:rsidTr="00780AF4">
        <w:tc>
          <w:tcPr>
            <w:tcW w:w="7338" w:type="dxa"/>
          </w:tcPr>
          <w:p w:rsidR="00DF43CB" w:rsidRPr="00DF43CB" w:rsidRDefault="00DF43CB" w:rsidP="00DF43CB">
            <w:pPr>
              <w:spacing w:after="0" w:line="240" w:lineRule="auto"/>
              <w:rPr>
                <w:rFonts w:ascii="Times New Roman" w:eastAsia="Times New Roman" w:hAnsi="Times New Roman" w:cs="Times New Roman"/>
                <w:bCs/>
                <w:sz w:val="24"/>
                <w:szCs w:val="24"/>
              </w:rPr>
            </w:pPr>
            <w:r w:rsidRPr="00DF43CB">
              <w:rPr>
                <w:rFonts w:ascii="Times New Roman" w:eastAsia="Times New Roman" w:hAnsi="Times New Roman" w:cs="Times New Roman"/>
                <w:sz w:val="24"/>
                <w:szCs w:val="24"/>
                <w:lang w:eastAsia="en-US"/>
              </w:rPr>
              <w:t>Ценностное отношение обучающихся к своему Отечеству, к своей малой и большой Родине, уважительного отношения к ее истории и ответственного отношения к ее современности.</w:t>
            </w:r>
          </w:p>
        </w:tc>
        <w:tc>
          <w:tcPr>
            <w:tcW w:w="2863" w:type="dxa"/>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17</w:t>
            </w:r>
          </w:p>
        </w:tc>
      </w:tr>
      <w:tr w:rsidR="00DF43CB" w:rsidRPr="00DF43CB" w:rsidTr="00780AF4">
        <w:tc>
          <w:tcPr>
            <w:tcW w:w="7338" w:type="dxa"/>
          </w:tcPr>
          <w:p w:rsidR="00DF43CB" w:rsidRPr="00DF43CB" w:rsidRDefault="00DF43CB" w:rsidP="00DF43CB">
            <w:pPr>
              <w:spacing w:after="0" w:line="240" w:lineRule="auto"/>
              <w:rPr>
                <w:rFonts w:ascii="Times New Roman" w:eastAsia="Times New Roman" w:hAnsi="Times New Roman" w:cs="Times New Roman"/>
                <w:bCs/>
                <w:sz w:val="24"/>
                <w:szCs w:val="24"/>
              </w:rPr>
            </w:pPr>
            <w:r w:rsidRPr="00DF43CB">
              <w:rPr>
                <w:rFonts w:ascii="Times New Roman" w:eastAsia="Times New Roman" w:hAnsi="Times New Roman" w:cs="Times New Roman"/>
                <w:sz w:val="24"/>
                <w:szCs w:val="24"/>
                <w:lang w:eastAsia="en-US"/>
              </w:rPr>
              <w:t>Ценностное отношение обучающихся к людям иной национально</w:t>
            </w:r>
            <w:r w:rsidRPr="00DF43CB">
              <w:rPr>
                <w:rFonts w:ascii="Times New Roman" w:eastAsia="Times New Roman" w:hAnsi="Times New Roman" w:cs="Times New Roman"/>
                <w:sz w:val="24"/>
                <w:szCs w:val="24"/>
                <w:lang w:eastAsia="en-US"/>
              </w:rPr>
              <w:lastRenderedPageBreak/>
              <w:t>сти, веры, культуры; уважительного отношения к их взглядам.</w:t>
            </w:r>
          </w:p>
        </w:tc>
        <w:tc>
          <w:tcPr>
            <w:tcW w:w="2863" w:type="dxa"/>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lastRenderedPageBreak/>
              <w:t>ЛР 18</w:t>
            </w:r>
          </w:p>
        </w:tc>
      </w:tr>
      <w:tr w:rsidR="00DF43CB" w:rsidRPr="00DF43CB" w:rsidTr="00780AF4">
        <w:tc>
          <w:tcPr>
            <w:tcW w:w="7338" w:type="dxa"/>
          </w:tcPr>
          <w:p w:rsidR="00DF43CB" w:rsidRPr="00DF43CB" w:rsidRDefault="00DF43CB" w:rsidP="00DF43CB">
            <w:pPr>
              <w:spacing w:after="0" w:line="240" w:lineRule="auto"/>
              <w:rPr>
                <w:rFonts w:ascii="Times New Roman" w:eastAsia="Times New Roman" w:hAnsi="Times New Roman" w:cs="Times New Roman"/>
                <w:bCs/>
                <w:sz w:val="24"/>
                <w:szCs w:val="24"/>
              </w:rPr>
            </w:pPr>
            <w:r w:rsidRPr="00DF43CB">
              <w:rPr>
                <w:rFonts w:ascii="Times New Roman" w:eastAsia="Times New Roman" w:hAnsi="Times New Roman" w:cs="Times New Roman"/>
                <w:sz w:val="24"/>
                <w:szCs w:val="24"/>
                <w:lang w:eastAsia="en-US"/>
              </w:rPr>
              <w:lastRenderedPageBreak/>
              <w:t>Уважительное отношения обучающихся к результатам собственного и чужого труда.</w:t>
            </w:r>
          </w:p>
        </w:tc>
        <w:tc>
          <w:tcPr>
            <w:tcW w:w="2863" w:type="dxa"/>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rPr>
              <w:t>ЛР 19</w:t>
            </w:r>
          </w:p>
        </w:tc>
      </w:tr>
      <w:tr w:rsidR="00DF43CB" w:rsidRPr="00DF43CB" w:rsidTr="00780AF4">
        <w:tc>
          <w:tcPr>
            <w:tcW w:w="7338" w:type="dxa"/>
          </w:tcPr>
          <w:p w:rsidR="00DF43CB" w:rsidRPr="00DF43CB" w:rsidRDefault="00DF43CB" w:rsidP="00DF43CB">
            <w:pPr>
              <w:spacing w:after="0" w:line="240" w:lineRule="auto"/>
              <w:rPr>
                <w:rFonts w:ascii="Times New Roman" w:eastAsia="Times New Roman" w:hAnsi="Times New Roman" w:cs="Times New Roman"/>
                <w:sz w:val="24"/>
                <w:szCs w:val="24"/>
              </w:rPr>
            </w:pPr>
            <w:r w:rsidRPr="00DF43CB">
              <w:rPr>
                <w:rFonts w:ascii="Times New Roman" w:eastAsia="Times New Roman" w:hAnsi="Times New Roman" w:cs="Times New Roman"/>
                <w:sz w:val="24"/>
                <w:szCs w:val="24"/>
                <w:lang w:eastAsia="en-US"/>
              </w:rPr>
              <w:t>Ценностное отношение обучающихся к своему здоровью и здоровью окружающих, ЗОЖ и здоровой окружающей среде и т.д.</w:t>
            </w:r>
          </w:p>
        </w:tc>
        <w:tc>
          <w:tcPr>
            <w:tcW w:w="2863" w:type="dxa"/>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bCs/>
                <w:sz w:val="24"/>
                <w:szCs w:val="24"/>
                <w:lang w:eastAsia="en-US"/>
              </w:rPr>
              <w:t>ЛР 20</w:t>
            </w:r>
          </w:p>
        </w:tc>
      </w:tr>
      <w:tr w:rsidR="00DF43CB" w:rsidRPr="00DF43CB" w:rsidTr="00780AF4">
        <w:tc>
          <w:tcPr>
            <w:tcW w:w="7338" w:type="dxa"/>
          </w:tcPr>
          <w:p w:rsidR="00DF43CB" w:rsidRPr="00DF43CB" w:rsidRDefault="00DF43CB" w:rsidP="00DF43CB">
            <w:pPr>
              <w:spacing w:after="0" w:line="240" w:lineRule="auto"/>
              <w:rPr>
                <w:rFonts w:ascii="Times New Roman" w:eastAsia="Times New Roman" w:hAnsi="Times New Roman" w:cs="Times New Roman"/>
                <w:sz w:val="24"/>
                <w:szCs w:val="24"/>
              </w:rPr>
            </w:pPr>
            <w:r w:rsidRPr="00DF43CB">
              <w:rPr>
                <w:rFonts w:ascii="Times New Roman" w:eastAsia="Times New Roman" w:hAnsi="Times New Roman" w:cs="Times New Roman"/>
                <w:sz w:val="24"/>
                <w:szCs w:val="24"/>
                <w:lang w:eastAsia="en-US"/>
              </w:rPr>
              <w:t>Приобретение обучающимися опыта личной ответственности за развитие группы обучающихся.</w:t>
            </w:r>
          </w:p>
        </w:tc>
        <w:tc>
          <w:tcPr>
            <w:tcW w:w="2863" w:type="dxa"/>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sz w:val="24"/>
                <w:szCs w:val="24"/>
                <w:lang w:eastAsia="en-US"/>
              </w:rPr>
              <w:t>ЛР 21</w:t>
            </w:r>
          </w:p>
        </w:tc>
      </w:tr>
      <w:tr w:rsidR="00DF43CB" w:rsidRPr="00DF43CB" w:rsidTr="00780AF4">
        <w:tc>
          <w:tcPr>
            <w:tcW w:w="7338" w:type="dxa"/>
          </w:tcPr>
          <w:p w:rsidR="00DF43CB" w:rsidRPr="00DF43CB" w:rsidRDefault="00DF43CB" w:rsidP="00DF43CB">
            <w:pPr>
              <w:spacing w:after="0" w:line="240" w:lineRule="auto"/>
              <w:rPr>
                <w:rFonts w:ascii="Times New Roman" w:eastAsia="Times New Roman" w:hAnsi="Times New Roman" w:cs="Times New Roman"/>
                <w:sz w:val="24"/>
                <w:szCs w:val="24"/>
              </w:rPr>
            </w:pPr>
            <w:r w:rsidRPr="00DF43CB">
              <w:rPr>
                <w:rFonts w:ascii="Times New Roman" w:eastAsia="Times New Roman" w:hAnsi="Times New Roman" w:cs="Times New Roman"/>
                <w:sz w:val="24"/>
                <w:szCs w:val="24"/>
                <w:lang w:eastAsia="en-US"/>
              </w:rPr>
              <w:t xml:space="preserve">Приобретение навыков общения и самоуправления. </w:t>
            </w:r>
          </w:p>
        </w:tc>
        <w:tc>
          <w:tcPr>
            <w:tcW w:w="2863" w:type="dxa"/>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sz w:val="24"/>
                <w:szCs w:val="24"/>
                <w:lang w:eastAsia="en-US"/>
              </w:rPr>
              <w:t>ЛР 22</w:t>
            </w:r>
          </w:p>
        </w:tc>
      </w:tr>
      <w:tr w:rsidR="00DF43CB" w:rsidRPr="00DF43CB" w:rsidTr="00780AF4">
        <w:tc>
          <w:tcPr>
            <w:tcW w:w="7338" w:type="dxa"/>
          </w:tcPr>
          <w:p w:rsidR="00DF43CB" w:rsidRPr="00DF43CB" w:rsidRDefault="00DF43CB" w:rsidP="00DF43CB">
            <w:pPr>
              <w:spacing w:after="0" w:line="240" w:lineRule="auto"/>
              <w:rPr>
                <w:rFonts w:ascii="Times New Roman" w:eastAsia="Times New Roman" w:hAnsi="Times New Roman" w:cs="Times New Roman"/>
                <w:sz w:val="24"/>
                <w:szCs w:val="24"/>
              </w:rPr>
            </w:pPr>
            <w:r w:rsidRPr="00DF43CB">
              <w:rPr>
                <w:rFonts w:ascii="Times New Roman" w:eastAsia="Times New Roman" w:hAnsi="Times New Roman" w:cs="Times New Roman"/>
                <w:sz w:val="24"/>
                <w:szCs w:val="24"/>
                <w:lang w:eastAsia="en-US"/>
              </w:rPr>
              <w:t>Получение обучающимися возможности самораскрытия и самореализация личности.</w:t>
            </w:r>
          </w:p>
        </w:tc>
        <w:tc>
          <w:tcPr>
            <w:tcW w:w="2863" w:type="dxa"/>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sz w:val="24"/>
                <w:szCs w:val="24"/>
                <w:lang w:eastAsia="en-US"/>
              </w:rPr>
              <w:t>ЛР 23</w:t>
            </w:r>
          </w:p>
        </w:tc>
      </w:tr>
      <w:tr w:rsidR="00DF43CB" w:rsidRPr="00DF43CB" w:rsidTr="00780AF4">
        <w:tc>
          <w:tcPr>
            <w:tcW w:w="7338" w:type="dxa"/>
          </w:tcPr>
          <w:p w:rsidR="00DF43CB" w:rsidRPr="00DF43CB" w:rsidRDefault="00DF43CB" w:rsidP="00DF43CB">
            <w:pPr>
              <w:spacing w:after="0" w:line="240" w:lineRule="auto"/>
              <w:rPr>
                <w:rFonts w:ascii="Times New Roman" w:eastAsia="Times New Roman" w:hAnsi="Times New Roman" w:cs="Times New Roman"/>
                <w:sz w:val="24"/>
                <w:szCs w:val="24"/>
              </w:rPr>
            </w:pPr>
            <w:r w:rsidRPr="00DF43CB">
              <w:rPr>
                <w:rFonts w:ascii="Times New Roman" w:eastAsia="Times New Roman" w:hAnsi="Times New Roman" w:cs="Times New Roman"/>
                <w:sz w:val="24"/>
                <w:szCs w:val="24"/>
                <w:lang w:eastAsia="en-US"/>
              </w:rPr>
              <w:t>Ценностное отношение обучающихся к культуре, и искусству, к культуре речи и культуре поведения, к красоте и гармонии.</w:t>
            </w:r>
          </w:p>
        </w:tc>
        <w:tc>
          <w:tcPr>
            <w:tcW w:w="2863" w:type="dxa"/>
            <w:vAlign w:val="center"/>
          </w:tcPr>
          <w:p w:rsidR="00DF43CB" w:rsidRPr="00DF43CB" w:rsidRDefault="00DF43CB" w:rsidP="00DF43CB">
            <w:pPr>
              <w:spacing w:after="0" w:line="240" w:lineRule="auto"/>
              <w:ind w:firstLine="33"/>
              <w:jc w:val="center"/>
              <w:rPr>
                <w:rFonts w:ascii="Times New Roman" w:eastAsia="Times New Roman" w:hAnsi="Times New Roman" w:cs="Times New Roman"/>
                <w:b/>
                <w:bCs/>
                <w:sz w:val="24"/>
                <w:szCs w:val="24"/>
              </w:rPr>
            </w:pPr>
            <w:r w:rsidRPr="00DF43CB">
              <w:rPr>
                <w:rFonts w:ascii="Times New Roman" w:eastAsia="Times New Roman" w:hAnsi="Times New Roman" w:cs="Times New Roman"/>
                <w:b/>
                <w:sz w:val="24"/>
                <w:szCs w:val="24"/>
                <w:lang w:eastAsia="en-US"/>
              </w:rPr>
              <w:t>ЛР 24</w:t>
            </w:r>
          </w:p>
        </w:tc>
      </w:tr>
    </w:tbl>
    <w:p w:rsidR="00F41A86" w:rsidRPr="00805953" w:rsidRDefault="00F41A86" w:rsidP="00414C20">
      <w:pPr>
        <w:spacing w:after="0"/>
        <w:ind w:firstLine="709"/>
        <w:jc w:val="both"/>
        <w:rPr>
          <w:rFonts w:ascii="Times New Roman" w:hAnsi="Times New Roman" w:cs="Times New Roman"/>
          <w:b/>
          <w:sz w:val="24"/>
          <w:szCs w:val="24"/>
        </w:rPr>
      </w:pPr>
    </w:p>
    <w:p w:rsidR="00DF43CB" w:rsidRPr="00805953" w:rsidRDefault="00DF43CB" w:rsidP="00DF43CB">
      <w:pPr>
        <w:jc w:val="center"/>
        <w:rPr>
          <w:rFonts w:ascii="Times New Roman" w:hAnsi="Times New Roman" w:cs="Times New Roman"/>
          <w:b/>
          <w:spacing w:val="-2"/>
          <w:sz w:val="24"/>
          <w:szCs w:val="24"/>
        </w:rPr>
      </w:pPr>
      <w:r w:rsidRPr="00805953">
        <w:rPr>
          <w:rFonts w:ascii="Times New Roman" w:hAnsi="Times New Roman" w:cs="Times New Roman"/>
          <w:b/>
          <w:sz w:val="24"/>
          <w:szCs w:val="24"/>
        </w:rPr>
        <w:t xml:space="preserve">Планируемые личностные результаты в ходе реализации образовательной </w:t>
      </w:r>
      <w:r w:rsidRPr="00805953">
        <w:rPr>
          <w:rFonts w:ascii="Times New Roman" w:hAnsi="Times New Roman" w:cs="Times New Roman"/>
          <w:b/>
          <w:spacing w:val="-2"/>
          <w:sz w:val="24"/>
          <w:szCs w:val="24"/>
        </w:rPr>
        <w:t>программы</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0"/>
        <w:gridCol w:w="5654"/>
      </w:tblGrid>
      <w:tr w:rsidR="00DF43CB" w:rsidRPr="00805953" w:rsidTr="00780AF4">
        <w:trPr>
          <w:trHeight w:val="30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 xml:space="preserve">Русский язык </w:t>
            </w:r>
          </w:p>
        </w:tc>
        <w:tc>
          <w:tcPr>
            <w:tcW w:w="5654" w:type="dxa"/>
            <w:vAlign w:val="bottom"/>
          </w:tcPr>
          <w:p w:rsidR="00DF43CB" w:rsidRPr="00805953" w:rsidRDefault="00DF43CB" w:rsidP="00780AF4">
            <w:pPr>
              <w:pStyle w:val="TableParagraph"/>
              <w:spacing w:line="256" w:lineRule="exact"/>
              <w:ind w:left="0"/>
              <w:rPr>
                <w:b/>
                <w:sz w:val="24"/>
                <w:szCs w:val="24"/>
              </w:rPr>
            </w:pPr>
            <w:r w:rsidRPr="00805953">
              <w:rPr>
                <w:b/>
                <w:sz w:val="24"/>
                <w:szCs w:val="24"/>
              </w:rPr>
              <w:t>ЛР2 ЛР4, Р5,ЛР6,ЛР7,  ЛР9,ЛР10</w:t>
            </w:r>
          </w:p>
        </w:tc>
      </w:tr>
      <w:tr w:rsidR="00DF43CB" w:rsidRPr="00805953" w:rsidTr="00780AF4">
        <w:trPr>
          <w:trHeight w:val="30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Литература</w:t>
            </w:r>
          </w:p>
        </w:tc>
        <w:tc>
          <w:tcPr>
            <w:tcW w:w="5654" w:type="dxa"/>
            <w:vAlign w:val="bottom"/>
          </w:tcPr>
          <w:p w:rsidR="00DF43CB" w:rsidRPr="00805953" w:rsidRDefault="00DF43CB" w:rsidP="00780AF4">
            <w:pPr>
              <w:pStyle w:val="TableParagraph"/>
              <w:spacing w:line="256" w:lineRule="exact"/>
              <w:ind w:left="0"/>
              <w:rPr>
                <w:b/>
                <w:sz w:val="24"/>
                <w:szCs w:val="24"/>
              </w:rPr>
            </w:pPr>
            <w:r w:rsidRPr="00805953">
              <w:rPr>
                <w:b/>
                <w:sz w:val="24"/>
                <w:szCs w:val="24"/>
              </w:rPr>
              <w:t>ЛР5,ЛР6,ЛР7,ЛР8, ЛР9,ЛР11,ЛР</w:t>
            </w:r>
            <w:r w:rsidRPr="00805953">
              <w:rPr>
                <w:b/>
                <w:spacing w:val="-5"/>
                <w:sz w:val="24"/>
                <w:szCs w:val="24"/>
              </w:rPr>
              <w:t xml:space="preserve"> 12</w:t>
            </w:r>
          </w:p>
        </w:tc>
      </w:tr>
      <w:tr w:rsidR="00DF43CB" w:rsidRPr="00805953" w:rsidTr="00780AF4">
        <w:trPr>
          <w:trHeight w:val="30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Иностранный язык</w:t>
            </w:r>
          </w:p>
        </w:tc>
        <w:tc>
          <w:tcPr>
            <w:tcW w:w="5654" w:type="dxa"/>
            <w:vAlign w:val="bottom"/>
          </w:tcPr>
          <w:p w:rsidR="00DF43CB" w:rsidRPr="00805953" w:rsidRDefault="00DF43CB" w:rsidP="00780AF4">
            <w:pPr>
              <w:pStyle w:val="TableParagraph"/>
              <w:spacing w:line="258" w:lineRule="exact"/>
              <w:ind w:left="0"/>
              <w:rPr>
                <w:b/>
                <w:sz w:val="24"/>
                <w:szCs w:val="24"/>
              </w:rPr>
            </w:pPr>
            <w:r w:rsidRPr="00805953">
              <w:rPr>
                <w:b/>
                <w:sz w:val="24"/>
                <w:szCs w:val="24"/>
              </w:rPr>
              <w:t>ЛР7,ЛР</w:t>
            </w:r>
            <w:r w:rsidRPr="00805953">
              <w:rPr>
                <w:b/>
                <w:spacing w:val="-5"/>
                <w:sz w:val="24"/>
                <w:szCs w:val="24"/>
              </w:rPr>
              <w:t xml:space="preserve"> 13</w:t>
            </w:r>
          </w:p>
        </w:tc>
      </w:tr>
      <w:tr w:rsidR="00DF43CB" w:rsidRPr="00805953" w:rsidTr="00780AF4">
        <w:trPr>
          <w:trHeight w:val="345"/>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Математика</w:t>
            </w:r>
          </w:p>
        </w:tc>
        <w:tc>
          <w:tcPr>
            <w:tcW w:w="5654" w:type="dxa"/>
            <w:shd w:val="clear" w:color="auto" w:fill="auto"/>
            <w:vAlign w:val="bottom"/>
          </w:tcPr>
          <w:p w:rsidR="00DF43CB" w:rsidRPr="00805953" w:rsidRDefault="00DF43CB" w:rsidP="00780AF4">
            <w:pPr>
              <w:spacing w:after="0" w:line="259" w:lineRule="exact"/>
              <w:rPr>
                <w:rFonts w:ascii="Times New Roman" w:hAnsi="Times New Roman" w:cs="Times New Roman"/>
                <w:b/>
                <w:sz w:val="24"/>
                <w:szCs w:val="24"/>
                <w:lang w:eastAsia="en-US"/>
              </w:rPr>
            </w:pPr>
            <w:r w:rsidRPr="00805953">
              <w:rPr>
                <w:rFonts w:ascii="Times New Roman" w:hAnsi="Times New Roman" w:cs="Times New Roman"/>
                <w:b/>
                <w:sz w:val="24"/>
                <w:szCs w:val="24"/>
                <w:lang w:eastAsia="en-US"/>
              </w:rPr>
              <w:t>ЛР1, ЛР4, ЛР7,ЛР9, ЛР10</w:t>
            </w:r>
          </w:p>
        </w:tc>
      </w:tr>
      <w:tr w:rsidR="00DF43CB" w:rsidRPr="00805953" w:rsidTr="00780AF4">
        <w:trPr>
          <w:trHeight w:val="30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История</w:t>
            </w:r>
          </w:p>
        </w:tc>
        <w:tc>
          <w:tcPr>
            <w:tcW w:w="5654" w:type="dxa"/>
            <w:shd w:val="clear" w:color="auto" w:fill="auto"/>
            <w:vAlign w:val="bottom"/>
          </w:tcPr>
          <w:p w:rsidR="00DF43CB" w:rsidRPr="00805953" w:rsidRDefault="00DF43CB" w:rsidP="00780AF4">
            <w:pPr>
              <w:spacing w:after="0" w:line="273" w:lineRule="exact"/>
              <w:rPr>
                <w:rFonts w:ascii="Times New Roman" w:hAnsi="Times New Roman" w:cs="Times New Roman"/>
                <w:b/>
                <w:sz w:val="24"/>
                <w:szCs w:val="24"/>
                <w:lang w:eastAsia="en-US"/>
              </w:rPr>
            </w:pPr>
            <w:r w:rsidRPr="00805953">
              <w:rPr>
                <w:rFonts w:ascii="Times New Roman" w:hAnsi="Times New Roman" w:cs="Times New Roman"/>
                <w:b/>
                <w:sz w:val="24"/>
                <w:szCs w:val="24"/>
                <w:lang w:eastAsia="en-US"/>
              </w:rPr>
              <w:t>ЛР1,ЛР2,ЛР3,ЛР4, ЛР5,ЛР6,ЛР7,ЛР</w:t>
            </w:r>
            <w:r w:rsidRPr="00805953">
              <w:rPr>
                <w:rFonts w:ascii="Times New Roman" w:hAnsi="Times New Roman" w:cs="Times New Roman"/>
                <w:b/>
                <w:spacing w:val="-5"/>
                <w:sz w:val="24"/>
                <w:szCs w:val="24"/>
                <w:lang w:eastAsia="en-US"/>
              </w:rPr>
              <w:t xml:space="preserve"> 8,</w:t>
            </w:r>
          </w:p>
          <w:p w:rsidR="00DF43CB" w:rsidRPr="00805953" w:rsidRDefault="00DF43CB" w:rsidP="00780AF4">
            <w:pPr>
              <w:spacing w:after="0" w:line="256" w:lineRule="exact"/>
              <w:rPr>
                <w:rFonts w:ascii="Times New Roman" w:hAnsi="Times New Roman" w:cs="Times New Roman"/>
                <w:b/>
                <w:sz w:val="24"/>
                <w:szCs w:val="24"/>
                <w:lang w:eastAsia="en-US"/>
              </w:rPr>
            </w:pPr>
            <w:r w:rsidRPr="00805953">
              <w:rPr>
                <w:rFonts w:ascii="Times New Roman" w:hAnsi="Times New Roman" w:cs="Times New Roman"/>
                <w:b/>
                <w:sz w:val="24"/>
                <w:szCs w:val="24"/>
                <w:lang w:eastAsia="en-US"/>
              </w:rPr>
              <w:t>ЛР9,ЛР10,ЛР11,ЛР</w:t>
            </w:r>
            <w:r w:rsidRPr="00805953">
              <w:rPr>
                <w:rFonts w:ascii="Times New Roman" w:hAnsi="Times New Roman" w:cs="Times New Roman"/>
                <w:b/>
                <w:spacing w:val="-5"/>
                <w:sz w:val="24"/>
                <w:szCs w:val="24"/>
                <w:lang w:eastAsia="en-US"/>
              </w:rPr>
              <w:t>12</w:t>
            </w:r>
          </w:p>
        </w:tc>
      </w:tr>
      <w:tr w:rsidR="00DF43CB" w:rsidRPr="00805953" w:rsidTr="00780AF4">
        <w:trPr>
          <w:trHeight w:val="30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Физическая культура</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hAnsi="Times New Roman" w:cs="Times New Roman"/>
                <w:b/>
                <w:sz w:val="24"/>
                <w:szCs w:val="24"/>
              </w:rPr>
              <w:t>ЛР9,ЛР10,ЛР</w:t>
            </w:r>
            <w:r w:rsidRPr="00805953">
              <w:rPr>
                <w:rFonts w:ascii="Times New Roman" w:hAnsi="Times New Roman" w:cs="Times New Roman"/>
                <w:b/>
                <w:spacing w:val="-5"/>
                <w:sz w:val="24"/>
                <w:szCs w:val="24"/>
              </w:rPr>
              <w:t xml:space="preserve"> 12</w:t>
            </w:r>
          </w:p>
        </w:tc>
      </w:tr>
      <w:tr w:rsidR="00DF43CB" w:rsidRPr="00805953" w:rsidTr="00780AF4">
        <w:trPr>
          <w:trHeight w:val="406"/>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Основы безопасности жизнедеятельности</w:t>
            </w:r>
          </w:p>
        </w:tc>
        <w:tc>
          <w:tcPr>
            <w:tcW w:w="5654" w:type="dxa"/>
            <w:shd w:val="clear" w:color="auto" w:fill="auto"/>
            <w:vAlign w:val="bottom"/>
          </w:tcPr>
          <w:p w:rsidR="00DF43CB" w:rsidRPr="00805953" w:rsidRDefault="00DF43CB" w:rsidP="00780AF4">
            <w:pPr>
              <w:spacing w:after="0" w:line="273" w:lineRule="exact"/>
              <w:rPr>
                <w:rFonts w:ascii="Times New Roman" w:hAnsi="Times New Roman" w:cs="Times New Roman"/>
                <w:b/>
                <w:sz w:val="24"/>
                <w:szCs w:val="24"/>
                <w:lang w:eastAsia="en-US"/>
              </w:rPr>
            </w:pPr>
            <w:r w:rsidRPr="00805953">
              <w:rPr>
                <w:rFonts w:ascii="Times New Roman" w:hAnsi="Times New Roman" w:cs="Times New Roman"/>
                <w:b/>
                <w:sz w:val="24"/>
                <w:szCs w:val="24"/>
              </w:rPr>
              <w:t>ЛР1,ЛР</w:t>
            </w:r>
            <w:r w:rsidRPr="00805953">
              <w:rPr>
                <w:rFonts w:ascii="Times New Roman" w:hAnsi="Times New Roman" w:cs="Times New Roman"/>
                <w:b/>
                <w:spacing w:val="-10"/>
                <w:sz w:val="24"/>
                <w:szCs w:val="24"/>
              </w:rPr>
              <w:t>3</w:t>
            </w:r>
          </w:p>
        </w:tc>
      </w:tr>
      <w:tr w:rsidR="00DF43CB" w:rsidRPr="00805953" w:rsidTr="00780AF4">
        <w:trPr>
          <w:trHeight w:val="338"/>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Астрономия</w:t>
            </w:r>
          </w:p>
        </w:tc>
        <w:tc>
          <w:tcPr>
            <w:tcW w:w="5654" w:type="dxa"/>
            <w:shd w:val="clear" w:color="auto" w:fill="auto"/>
            <w:vAlign w:val="bottom"/>
          </w:tcPr>
          <w:p w:rsidR="00DF43CB" w:rsidRPr="00805953" w:rsidRDefault="00DF43CB" w:rsidP="00780AF4">
            <w:pPr>
              <w:spacing w:after="0" w:line="256" w:lineRule="exact"/>
              <w:rPr>
                <w:rFonts w:ascii="Times New Roman" w:hAnsi="Times New Roman" w:cs="Times New Roman"/>
                <w:b/>
                <w:sz w:val="24"/>
                <w:szCs w:val="24"/>
                <w:lang w:eastAsia="en-US"/>
              </w:rPr>
            </w:pPr>
            <w:r w:rsidRPr="00805953">
              <w:rPr>
                <w:rFonts w:ascii="Times New Roman" w:hAnsi="Times New Roman" w:cs="Times New Roman"/>
                <w:b/>
                <w:sz w:val="24"/>
                <w:szCs w:val="24"/>
              </w:rPr>
              <w:t>ЛР1,ЛР</w:t>
            </w:r>
            <w:r w:rsidRPr="00805953">
              <w:rPr>
                <w:rFonts w:ascii="Times New Roman" w:hAnsi="Times New Roman" w:cs="Times New Roman"/>
                <w:b/>
                <w:spacing w:val="-10"/>
                <w:sz w:val="24"/>
                <w:szCs w:val="24"/>
              </w:rPr>
              <w:t>5</w:t>
            </w:r>
          </w:p>
        </w:tc>
      </w:tr>
      <w:tr w:rsidR="00DF43CB" w:rsidRPr="00805953" w:rsidTr="00780AF4">
        <w:trPr>
          <w:trHeight w:val="30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 xml:space="preserve">Информатика </w:t>
            </w:r>
          </w:p>
        </w:tc>
        <w:tc>
          <w:tcPr>
            <w:tcW w:w="5654" w:type="dxa"/>
            <w:shd w:val="clear" w:color="auto" w:fill="auto"/>
            <w:vAlign w:val="bottom"/>
          </w:tcPr>
          <w:p w:rsidR="00DF43CB" w:rsidRPr="00805953" w:rsidRDefault="00DF43CB" w:rsidP="00780AF4">
            <w:pPr>
              <w:spacing w:after="0" w:line="256" w:lineRule="exact"/>
              <w:rPr>
                <w:rFonts w:ascii="Times New Roman" w:hAnsi="Times New Roman" w:cs="Times New Roman"/>
                <w:b/>
                <w:sz w:val="24"/>
                <w:szCs w:val="24"/>
                <w:lang w:eastAsia="en-US"/>
              </w:rPr>
            </w:pPr>
            <w:r w:rsidRPr="00805953">
              <w:rPr>
                <w:rFonts w:ascii="Times New Roman" w:hAnsi="Times New Roman" w:cs="Times New Roman"/>
                <w:b/>
                <w:bCs/>
                <w:sz w:val="24"/>
                <w:szCs w:val="24"/>
              </w:rPr>
              <w:t xml:space="preserve">ЛР4, ЛР9, ЛР11, </w:t>
            </w:r>
            <w:r w:rsidRPr="00805953">
              <w:rPr>
                <w:rFonts w:ascii="Times New Roman" w:hAnsi="Times New Roman" w:cs="Times New Roman"/>
                <w:b/>
                <w:sz w:val="24"/>
                <w:szCs w:val="24"/>
              </w:rPr>
              <w:t>ЛР16,ЛР17</w:t>
            </w:r>
          </w:p>
        </w:tc>
      </w:tr>
      <w:tr w:rsidR="00DF43CB" w:rsidRPr="00805953" w:rsidTr="00780AF4">
        <w:trPr>
          <w:trHeight w:val="30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Физика</w:t>
            </w:r>
          </w:p>
        </w:tc>
        <w:tc>
          <w:tcPr>
            <w:tcW w:w="5654" w:type="dxa"/>
            <w:shd w:val="clear" w:color="auto" w:fill="auto"/>
            <w:vAlign w:val="bottom"/>
          </w:tcPr>
          <w:p w:rsidR="00DF43CB" w:rsidRPr="00805953" w:rsidRDefault="00DF43CB" w:rsidP="00780AF4">
            <w:pPr>
              <w:spacing w:after="0" w:line="258" w:lineRule="exact"/>
              <w:rPr>
                <w:rFonts w:ascii="Times New Roman" w:hAnsi="Times New Roman" w:cs="Times New Roman"/>
                <w:b/>
                <w:sz w:val="24"/>
                <w:szCs w:val="24"/>
                <w:lang w:eastAsia="en-US"/>
              </w:rPr>
            </w:pPr>
            <w:r w:rsidRPr="00805953">
              <w:rPr>
                <w:rFonts w:ascii="Times New Roman" w:hAnsi="Times New Roman" w:cs="Times New Roman"/>
                <w:b/>
                <w:bCs/>
                <w:sz w:val="24"/>
                <w:szCs w:val="24"/>
              </w:rPr>
              <w:t xml:space="preserve">ЛР1, ЛР9, ЛР11, </w:t>
            </w:r>
            <w:r w:rsidRPr="00805953">
              <w:rPr>
                <w:rFonts w:ascii="Times New Roman" w:hAnsi="Times New Roman" w:cs="Times New Roman"/>
                <w:b/>
                <w:sz w:val="24"/>
                <w:szCs w:val="24"/>
              </w:rPr>
              <w:t>ЛР17</w:t>
            </w:r>
          </w:p>
        </w:tc>
      </w:tr>
      <w:tr w:rsidR="00DF43CB" w:rsidRPr="00805953" w:rsidTr="00780AF4">
        <w:trPr>
          <w:trHeight w:val="358"/>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Обществознание включая экономику и право</w:t>
            </w:r>
          </w:p>
        </w:tc>
        <w:tc>
          <w:tcPr>
            <w:tcW w:w="5654" w:type="dxa"/>
            <w:vAlign w:val="bottom"/>
          </w:tcPr>
          <w:p w:rsidR="00DF43CB" w:rsidRPr="00805953" w:rsidRDefault="00DF43CB" w:rsidP="00780AF4">
            <w:pPr>
              <w:pStyle w:val="TableParagraph"/>
              <w:spacing w:before="13"/>
              <w:ind w:left="6"/>
              <w:rPr>
                <w:b/>
                <w:sz w:val="24"/>
                <w:szCs w:val="24"/>
              </w:rPr>
            </w:pPr>
            <w:r w:rsidRPr="00805953">
              <w:rPr>
                <w:b/>
                <w:sz w:val="24"/>
                <w:szCs w:val="24"/>
              </w:rPr>
              <w:t>ЛР1;ЛР5;ЛР6;ЛР</w:t>
            </w:r>
            <w:r w:rsidRPr="00805953">
              <w:rPr>
                <w:b/>
                <w:spacing w:val="-5"/>
                <w:sz w:val="24"/>
                <w:szCs w:val="24"/>
              </w:rPr>
              <w:t>7;</w:t>
            </w:r>
          </w:p>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hAnsi="Times New Roman" w:cs="Times New Roman"/>
                <w:b/>
                <w:sz w:val="24"/>
                <w:szCs w:val="24"/>
              </w:rPr>
              <w:t>ЛР8;ЛР11; ЛР12;ЛР17</w:t>
            </w:r>
          </w:p>
        </w:tc>
      </w:tr>
      <w:tr w:rsidR="00DF43CB" w:rsidRPr="00805953" w:rsidTr="00780AF4">
        <w:trPr>
          <w:trHeight w:val="315"/>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 xml:space="preserve">Родная литература </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hAnsi="Times New Roman" w:cs="Times New Roman"/>
                <w:b/>
                <w:bCs/>
                <w:sz w:val="24"/>
                <w:szCs w:val="24"/>
              </w:rPr>
              <w:t>ЛР5, ЛР8, ЛР12</w:t>
            </w:r>
          </w:p>
        </w:tc>
      </w:tr>
      <w:tr w:rsidR="00DF43CB" w:rsidRPr="00805953" w:rsidTr="00780AF4">
        <w:trPr>
          <w:trHeight w:val="338"/>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Основы философии</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hAnsi="Times New Roman" w:cs="Times New Roman"/>
                <w:b/>
                <w:sz w:val="24"/>
                <w:szCs w:val="24"/>
              </w:rPr>
              <w:t>ЛР5,ЛР6,ЛР7,ЛР8, ЛР9,ЛР11,ЛР</w:t>
            </w:r>
            <w:r w:rsidRPr="00805953">
              <w:rPr>
                <w:rFonts w:ascii="Times New Roman" w:hAnsi="Times New Roman" w:cs="Times New Roman"/>
                <w:b/>
                <w:spacing w:val="-5"/>
                <w:sz w:val="24"/>
                <w:szCs w:val="24"/>
              </w:rPr>
              <w:t xml:space="preserve"> 12</w:t>
            </w:r>
          </w:p>
        </w:tc>
      </w:tr>
      <w:tr w:rsidR="00DF43CB" w:rsidRPr="00805953" w:rsidTr="00780AF4">
        <w:trPr>
          <w:trHeight w:val="338"/>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 xml:space="preserve">История </w:t>
            </w:r>
          </w:p>
        </w:tc>
        <w:tc>
          <w:tcPr>
            <w:tcW w:w="5654" w:type="dxa"/>
            <w:vAlign w:val="bottom"/>
          </w:tcPr>
          <w:p w:rsidR="00DF43CB" w:rsidRPr="00805953" w:rsidRDefault="00DF43CB" w:rsidP="00780AF4">
            <w:pPr>
              <w:spacing w:after="0" w:line="273" w:lineRule="exact"/>
              <w:ind w:left="138"/>
              <w:rPr>
                <w:rFonts w:ascii="Times New Roman" w:hAnsi="Times New Roman" w:cs="Times New Roman"/>
                <w:b/>
                <w:sz w:val="24"/>
                <w:szCs w:val="24"/>
                <w:lang w:eastAsia="en-US"/>
              </w:rPr>
            </w:pPr>
            <w:r w:rsidRPr="00805953">
              <w:rPr>
                <w:rFonts w:ascii="Times New Roman" w:hAnsi="Times New Roman" w:cs="Times New Roman"/>
                <w:b/>
                <w:sz w:val="24"/>
                <w:szCs w:val="24"/>
                <w:lang w:eastAsia="en-US"/>
              </w:rPr>
              <w:t>ЛР1,ЛР2,ЛР3,ЛР4, ЛР5,ЛР6,ЛР7,ЛР</w:t>
            </w:r>
            <w:r w:rsidRPr="00805953">
              <w:rPr>
                <w:rFonts w:ascii="Times New Roman" w:hAnsi="Times New Roman" w:cs="Times New Roman"/>
                <w:b/>
                <w:spacing w:val="-5"/>
                <w:sz w:val="24"/>
                <w:szCs w:val="24"/>
                <w:lang w:eastAsia="en-US"/>
              </w:rPr>
              <w:t xml:space="preserve"> 8,</w:t>
            </w:r>
          </w:p>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hAnsi="Times New Roman" w:cs="Times New Roman"/>
                <w:b/>
                <w:sz w:val="24"/>
                <w:szCs w:val="24"/>
                <w:lang w:eastAsia="en-US"/>
              </w:rPr>
              <w:t>ЛР9,ЛР10,ЛР11,ЛР</w:t>
            </w:r>
            <w:r w:rsidRPr="00805953">
              <w:rPr>
                <w:rFonts w:ascii="Times New Roman" w:hAnsi="Times New Roman" w:cs="Times New Roman"/>
                <w:b/>
                <w:spacing w:val="-5"/>
                <w:sz w:val="24"/>
                <w:szCs w:val="24"/>
                <w:lang w:eastAsia="en-US"/>
              </w:rPr>
              <w:t>12</w:t>
            </w:r>
          </w:p>
        </w:tc>
      </w:tr>
      <w:tr w:rsidR="00DF43CB" w:rsidRPr="00805953" w:rsidTr="00780AF4">
        <w:trPr>
          <w:trHeight w:val="57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Инностранный язык в профессиональной деятельности</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hAnsi="Times New Roman" w:cs="Times New Roman"/>
                <w:b/>
                <w:sz w:val="24"/>
                <w:szCs w:val="24"/>
              </w:rPr>
              <w:t>ЛР7,ЛР</w:t>
            </w:r>
            <w:r w:rsidRPr="00805953">
              <w:rPr>
                <w:rFonts w:ascii="Times New Roman" w:hAnsi="Times New Roman" w:cs="Times New Roman"/>
                <w:b/>
                <w:spacing w:val="-5"/>
                <w:sz w:val="24"/>
                <w:szCs w:val="24"/>
              </w:rPr>
              <w:t xml:space="preserve"> 13,</w:t>
            </w:r>
            <w:r w:rsidRPr="00805953">
              <w:rPr>
                <w:rFonts w:ascii="Times New Roman" w:hAnsi="Times New Roman" w:cs="Times New Roman"/>
                <w:b/>
                <w:bCs/>
                <w:sz w:val="24"/>
                <w:szCs w:val="24"/>
              </w:rPr>
              <w:t xml:space="preserve"> ЛР14, ЛР8</w:t>
            </w:r>
          </w:p>
        </w:tc>
      </w:tr>
      <w:tr w:rsidR="00DF43CB" w:rsidRPr="00805953" w:rsidTr="00780AF4">
        <w:trPr>
          <w:trHeight w:val="27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Физическая культура</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hAnsi="Times New Roman" w:cs="Times New Roman"/>
                <w:b/>
                <w:sz w:val="24"/>
                <w:szCs w:val="24"/>
              </w:rPr>
              <w:t>ЛР9,ЛР10,ЛР</w:t>
            </w:r>
            <w:r w:rsidRPr="00805953">
              <w:rPr>
                <w:rFonts w:ascii="Times New Roman" w:hAnsi="Times New Roman" w:cs="Times New Roman"/>
                <w:b/>
                <w:spacing w:val="-5"/>
                <w:sz w:val="24"/>
                <w:szCs w:val="24"/>
              </w:rPr>
              <w:t xml:space="preserve"> 12</w:t>
            </w:r>
          </w:p>
        </w:tc>
      </w:tr>
      <w:tr w:rsidR="00DF43CB" w:rsidRPr="00805953" w:rsidTr="00780AF4">
        <w:trPr>
          <w:trHeight w:val="315"/>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Психология общения</w:t>
            </w:r>
          </w:p>
        </w:tc>
        <w:tc>
          <w:tcPr>
            <w:tcW w:w="5654" w:type="dxa"/>
            <w:shd w:val="clear" w:color="auto" w:fill="auto"/>
            <w:vAlign w:val="bottom"/>
          </w:tcPr>
          <w:p w:rsidR="00DF43CB" w:rsidRPr="00805953" w:rsidRDefault="00DF43CB" w:rsidP="00780AF4">
            <w:pPr>
              <w:spacing w:after="0" w:line="256" w:lineRule="exact"/>
              <w:rPr>
                <w:rFonts w:ascii="Times New Roman" w:hAnsi="Times New Roman" w:cs="Times New Roman"/>
                <w:b/>
                <w:sz w:val="24"/>
                <w:szCs w:val="24"/>
                <w:lang w:eastAsia="en-US"/>
              </w:rPr>
            </w:pPr>
            <w:r w:rsidRPr="00805953">
              <w:rPr>
                <w:rFonts w:ascii="Times New Roman" w:hAnsi="Times New Roman" w:cs="Times New Roman"/>
                <w:b/>
                <w:sz w:val="24"/>
                <w:szCs w:val="24"/>
              </w:rPr>
              <w:t>ЛР5,ЛР6,ЛР7,ЛР8, ЛР9,ЛР11,ЛР</w:t>
            </w:r>
            <w:r w:rsidRPr="00805953">
              <w:rPr>
                <w:rFonts w:ascii="Times New Roman" w:hAnsi="Times New Roman" w:cs="Times New Roman"/>
                <w:b/>
                <w:spacing w:val="-5"/>
                <w:sz w:val="24"/>
                <w:szCs w:val="24"/>
              </w:rPr>
              <w:t xml:space="preserve"> 12</w:t>
            </w:r>
          </w:p>
        </w:tc>
      </w:tr>
      <w:tr w:rsidR="00DF43CB" w:rsidRPr="00805953" w:rsidTr="00780AF4">
        <w:trPr>
          <w:trHeight w:val="60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 xml:space="preserve">Татарский язык в профессиональной деятельности </w:t>
            </w:r>
          </w:p>
        </w:tc>
        <w:tc>
          <w:tcPr>
            <w:tcW w:w="5654" w:type="dxa"/>
            <w:shd w:val="clear" w:color="auto" w:fill="auto"/>
            <w:vAlign w:val="bottom"/>
          </w:tcPr>
          <w:p w:rsidR="00DF43CB" w:rsidRPr="00805953" w:rsidRDefault="00DF43CB" w:rsidP="00780AF4">
            <w:pPr>
              <w:spacing w:after="0" w:line="256" w:lineRule="exact"/>
              <w:rPr>
                <w:rFonts w:ascii="Times New Roman" w:hAnsi="Times New Roman" w:cs="Times New Roman"/>
                <w:b/>
                <w:sz w:val="24"/>
                <w:szCs w:val="24"/>
                <w:lang w:eastAsia="en-US"/>
              </w:rPr>
            </w:pPr>
            <w:r w:rsidRPr="00805953">
              <w:rPr>
                <w:rFonts w:ascii="Times New Roman" w:hAnsi="Times New Roman" w:cs="Times New Roman"/>
                <w:b/>
                <w:bCs/>
                <w:sz w:val="24"/>
                <w:szCs w:val="24"/>
              </w:rPr>
              <w:t>ЛР14, ЛР8</w:t>
            </w:r>
          </w:p>
        </w:tc>
      </w:tr>
      <w:tr w:rsidR="00DF43CB" w:rsidRPr="00805953" w:rsidTr="00780AF4">
        <w:trPr>
          <w:trHeight w:val="30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Математика</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hAnsi="Times New Roman" w:cs="Times New Roman"/>
                <w:b/>
                <w:sz w:val="24"/>
                <w:szCs w:val="24"/>
                <w:lang w:eastAsia="en-US"/>
              </w:rPr>
              <w:t>ЛР1, ЛР4, ЛР7,ЛР9, ЛР10</w:t>
            </w:r>
          </w:p>
        </w:tc>
      </w:tr>
      <w:tr w:rsidR="00DF43CB" w:rsidRPr="00805953" w:rsidTr="00780AF4">
        <w:trPr>
          <w:trHeight w:val="33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Информатика</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hAnsi="Times New Roman" w:cs="Times New Roman"/>
                <w:b/>
                <w:bCs/>
                <w:sz w:val="24"/>
                <w:szCs w:val="24"/>
              </w:rPr>
              <w:t xml:space="preserve">ЛР4, ЛР9, ЛР11, </w:t>
            </w:r>
            <w:r w:rsidRPr="00805953">
              <w:rPr>
                <w:rFonts w:ascii="Times New Roman" w:hAnsi="Times New Roman" w:cs="Times New Roman"/>
                <w:b/>
                <w:sz w:val="24"/>
                <w:szCs w:val="24"/>
              </w:rPr>
              <w:t>ЛР16,ЛР17</w:t>
            </w:r>
          </w:p>
        </w:tc>
      </w:tr>
      <w:tr w:rsidR="00DF43CB" w:rsidRPr="00805953" w:rsidTr="00780AF4">
        <w:trPr>
          <w:trHeight w:val="33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 xml:space="preserve">Экология </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hAnsi="Times New Roman" w:cs="Times New Roman"/>
                <w:b/>
                <w:sz w:val="24"/>
                <w:szCs w:val="24"/>
              </w:rPr>
              <w:t>ЛР1,ЛР</w:t>
            </w:r>
            <w:r w:rsidRPr="00805953">
              <w:rPr>
                <w:rFonts w:ascii="Times New Roman" w:hAnsi="Times New Roman" w:cs="Times New Roman"/>
                <w:b/>
                <w:spacing w:val="-10"/>
                <w:sz w:val="24"/>
                <w:szCs w:val="24"/>
              </w:rPr>
              <w:t xml:space="preserve">5, </w:t>
            </w:r>
            <w:r w:rsidRPr="00805953">
              <w:rPr>
                <w:rFonts w:ascii="Times New Roman" w:hAnsi="Times New Roman" w:cs="Times New Roman"/>
                <w:b/>
                <w:bCs/>
                <w:sz w:val="24"/>
                <w:szCs w:val="24"/>
              </w:rPr>
              <w:t>ЛР16</w:t>
            </w:r>
          </w:p>
        </w:tc>
      </w:tr>
      <w:tr w:rsidR="00DF43CB" w:rsidRPr="00805953" w:rsidTr="00780AF4">
        <w:trPr>
          <w:trHeight w:val="349"/>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Инженерная графика</w:t>
            </w:r>
          </w:p>
        </w:tc>
        <w:tc>
          <w:tcPr>
            <w:tcW w:w="5654" w:type="dxa"/>
            <w:vAlign w:val="bottom"/>
          </w:tcPr>
          <w:p w:rsidR="00DF43CB" w:rsidRPr="00805953" w:rsidRDefault="00DF43CB" w:rsidP="00780AF4">
            <w:pPr>
              <w:spacing w:after="0" w:line="240" w:lineRule="auto"/>
              <w:ind w:firstLine="33"/>
              <w:rPr>
                <w:rFonts w:ascii="Times New Roman" w:eastAsia="Times New Roman" w:hAnsi="Times New Roman" w:cs="Times New Roman"/>
                <w:b/>
                <w:bCs/>
                <w:sz w:val="24"/>
                <w:szCs w:val="24"/>
              </w:rPr>
            </w:pPr>
            <w:r w:rsidRPr="00805953">
              <w:rPr>
                <w:rFonts w:ascii="Times New Roman" w:eastAsia="Times New Roman" w:hAnsi="Times New Roman" w:cs="Times New Roman"/>
                <w:b/>
                <w:bCs/>
                <w:sz w:val="24"/>
                <w:szCs w:val="24"/>
              </w:rPr>
              <w:t>ЛР7, ЛР11</w:t>
            </w:r>
          </w:p>
        </w:tc>
      </w:tr>
      <w:tr w:rsidR="00DF43CB" w:rsidRPr="00805953" w:rsidTr="00780AF4">
        <w:trPr>
          <w:trHeight w:val="349"/>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Техническая механика</w:t>
            </w:r>
          </w:p>
        </w:tc>
        <w:tc>
          <w:tcPr>
            <w:tcW w:w="5654" w:type="dxa"/>
            <w:vAlign w:val="bottom"/>
          </w:tcPr>
          <w:p w:rsidR="00DF43CB" w:rsidRPr="00805953" w:rsidRDefault="00DF43CB" w:rsidP="00780AF4">
            <w:pPr>
              <w:spacing w:after="0" w:line="240" w:lineRule="auto"/>
              <w:ind w:firstLine="33"/>
              <w:rPr>
                <w:rFonts w:ascii="Times New Roman" w:eastAsia="Times New Roman" w:hAnsi="Times New Roman" w:cs="Times New Roman"/>
                <w:b/>
                <w:bCs/>
                <w:sz w:val="24"/>
                <w:szCs w:val="24"/>
              </w:rPr>
            </w:pPr>
            <w:r w:rsidRPr="00805953">
              <w:rPr>
                <w:rFonts w:ascii="Times New Roman" w:eastAsia="Times New Roman" w:hAnsi="Times New Roman" w:cs="Times New Roman"/>
                <w:b/>
                <w:bCs/>
                <w:sz w:val="24"/>
                <w:szCs w:val="24"/>
              </w:rPr>
              <w:t>ЛР7, ЛР11</w:t>
            </w:r>
          </w:p>
        </w:tc>
      </w:tr>
      <w:tr w:rsidR="00DF43CB" w:rsidRPr="00805953" w:rsidTr="00780AF4">
        <w:trPr>
          <w:trHeight w:val="33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Электротехника и электроника</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eastAsia="Times New Roman" w:hAnsi="Times New Roman" w:cs="Times New Roman"/>
                <w:b/>
                <w:bCs/>
                <w:sz w:val="24"/>
                <w:szCs w:val="24"/>
              </w:rPr>
              <w:t>ЛР4, ЛР7</w:t>
            </w:r>
          </w:p>
        </w:tc>
      </w:tr>
      <w:tr w:rsidR="00DF43CB" w:rsidRPr="00805953" w:rsidTr="00780AF4">
        <w:trPr>
          <w:trHeight w:val="36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Материаловедение</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eastAsia="Times New Roman" w:hAnsi="Times New Roman" w:cs="Times New Roman"/>
                <w:b/>
                <w:bCs/>
                <w:sz w:val="24"/>
                <w:szCs w:val="24"/>
              </w:rPr>
              <w:t>ЛР4, ЛР7</w:t>
            </w:r>
          </w:p>
        </w:tc>
      </w:tr>
      <w:tr w:rsidR="00DF43CB" w:rsidRPr="00805953" w:rsidTr="00780AF4">
        <w:trPr>
          <w:trHeight w:val="525"/>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lastRenderedPageBreak/>
              <w:t>Метрология, стандартизация и сертификация</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eastAsia="Times New Roman" w:hAnsi="Times New Roman" w:cs="Times New Roman"/>
                <w:b/>
                <w:bCs/>
                <w:sz w:val="24"/>
                <w:szCs w:val="24"/>
              </w:rPr>
              <w:t>ЛР1, ЛР9, ЛР11</w:t>
            </w:r>
          </w:p>
        </w:tc>
      </w:tr>
      <w:tr w:rsidR="00DF43CB" w:rsidRPr="00805953" w:rsidTr="00780AF4">
        <w:trPr>
          <w:trHeight w:val="525"/>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 xml:space="preserve">Информационные технологии в профессиональной деятельности </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eastAsia="Times New Roman" w:hAnsi="Times New Roman" w:cs="Times New Roman"/>
                <w:b/>
                <w:bCs/>
                <w:sz w:val="24"/>
                <w:szCs w:val="24"/>
              </w:rPr>
              <w:t>ЛР1, ЛР9, ЛР11</w:t>
            </w:r>
          </w:p>
        </w:tc>
      </w:tr>
      <w:tr w:rsidR="00DF43CB" w:rsidRPr="00805953" w:rsidTr="00780AF4">
        <w:trPr>
          <w:trHeight w:val="51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Правовое обеспечение профессиональной деятельности</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hAnsi="Times New Roman" w:cs="Times New Roman"/>
                <w:b/>
                <w:sz w:val="24"/>
                <w:szCs w:val="24"/>
              </w:rPr>
              <w:t>ЛР1,ЛР</w:t>
            </w:r>
            <w:r w:rsidRPr="00805953">
              <w:rPr>
                <w:rFonts w:ascii="Times New Roman" w:hAnsi="Times New Roman" w:cs="Times New Roman"/>
                <w:b/>
                <w:spacing w:val="-10"/>
                <w:sz w:val="24"/>
                <w:szCs w:val="24"/>
              </w:rPr>
              <w:t xml:space="preserve">3, </w:t>
            </w:r>
            <w:r w:rsidRPr="00805953">
              <w:rPr>
                <w:rFonts w:ascii="Times New Roman" w:eastAsia="Times New Roman" w:hAnsi="Times New Roman" w:cs="Times New Roman"/>
                <w:b/>
                <w:bCs/>
                <w:sz w:val="24"/>
                <w:szCs w:val="24"/>
              </w:rPr>
              <w:t>ЛР12</w:t>
            </w:r>
          </w:p>
        </w:tc>
      </w:tr>
      <w:tr w:rsidR="00DF43CB" w:rsidRPr="00805953" w:rsidTr="00780AF4">
        <w:trPr>
          <w:trHeight w:val="338"/>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Охрана труда</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eastAsia="Times New Roman" w:hAnsi="Times New Roman" w:cs="Times New Roman"/>
                <w:b/>
                <w:bCs/>
                <w:sz w:val="24"/>
                <w:szCs w:val="24"/>
              </w:rPr>
              <w:t>ЛР12</w:t>
            </w:r>
            <w:r w:rsidRPr="00805953">
              <w:rPr>
                <w:rFonts w:ascii="Times New Roman" w:hAnsi="Times New Roman" w:cs="Times New Roman"/>
                <w:b/>
                <w:bCs/>
                <w:sz w:val="24"/>
                <w:szCs w:val="24"/>
              </w:rPr>
              <w:t xml:space="preserve">, </w:t>
            </w:r>
            <w:r w:rsidRPr="00805953">
              <w:rPr>
                <w:rFonts w:ascii="Times New Roman" w:hAnsi="Times New Roman" w:cs="Times New Roman"/>
                <w:b/>
                <w:sz w:val="24"/>
                <w:szCs w:val="24"/>
              </w:rPr>
              <w:t>ЛР13,ЛР14,ЛР15,ЛР16,ЛР17</w:t>
            </w:r>
          </w:p>
        </w:tc>
      </w:tr>
      <w:tr w:rsidR="00DF43CB" w:rsidRPr="00805953" w:rsidTr="00780AF4">
        <w:trPr>
          <w:trHeight w:val="39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Безопасность жизнедеятельности</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hAnsi="Times New Roman" w:cs="Times New Roman"/>
                <w:b/>
                <w:sz w:val="24"/>
                <w:szCs w:val="24"/>
                <w:lang w:eastAsia="en-US"/>
              </w:rPr>
              <w:t>ЛР3;ЛР7;ЛР9;ЛР10;</w:t>
            </w:r>
            <w:r w:rsidRPr="00805953">
              <w:rPr>
                <w:rFonts w:ascii="Times New Roman" w:eastAsia="Times New Roman" w:hAnsi="Times New Roman" w:cs="Times New Roman"/>
                <w:b/>
                <w:bCs/>
                <w:sz w:val="24"/>
                <w:szCs w:val="24"/>
              </w:rPr>
              <w:t>ЛР12</w:t>
            </w:r>
            <w:r w:rsidRPr="00805953">
              <w:rPr>
                <w:rFonts w:ascii="Times New Roman" w:hAnsi="Times New Roman" w:cs="Times New Roman"/>
                <w:b/>
                <w:bCs/>
                <w:sz w:val="24"/>
                <w:szCs w:val="24"/>
              </w:rPr>
              <w:t xml:space="preserve">, </w:t>
            </w:r>
            <w:r w:rsidRPr="00805953">
              <w:rPr>
                <w:rFonts w:ascii="Times New Roman" w:hAnsi="Times New Roman" w:cs="Times New Roman"/>
                <w:b/>
                <w:spacing w:val="-5"/>
                <w:sz w:val="24"/>
                <w:szCs w:val="24"/>
                <w:lang w:eastAsia="en-US"/>
              </w:rPr>
              <w:t>ЛР</w:t>
            </w:r>
            <w:r w:rsidRPr="00805953">
              <w:rPr>
                <w:rFonts w:ascii="Times New Roman" w:hAnsi="Times New Roman" w:cs="Times New Roman"/>
                <w:b/>
                <w:sz w:val="24"/>
                <w:szCs w:val="24"/>
                <w:lang w:eastAsia="en-US"/>
              </w:rPr>
              <w:t>13;ЛР16</w:t>
            </w:r>
          </w:p>
        </w:tc>
      </w:tr>
      <w:tr w:rsidR="00DF43CB" w:rsidRPr="00805953" w:rsidTr="00780AF4">
        <w:trPr>
          <w:trHeight w:val="54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Правила безопасности дорожного движения</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eastAsia="Times New Roman" w:hAnsi="Times New Roman" w:cs="Times New Roman"/>
                <w:b/>
                <w:color w:val="000000"/>
                <w:sz w:val="24"/>
                <w:szCs w:val="24"/>
              </w:rPr>
              <w:t>ЛР14, ЛР19</w:t>
            </w:r>
          </w:p>
        </w:tc>
      </w:tr>
      <w:tr w:rsidR="00DF43CB" w:rsidRPr="00805953" w:rsidTr="00780AF4">
        <w:trPr>
          <w:trHeight w:val="54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Семьеведение</w:t>
            </w:r>
          </w:p>
        </w:tc>
        <w:tc>
          <w:tcPr>
            <w:tcW w:w="5654" w:type="dxa"/>
            <w:vAlign w:val="bottom"/>
          </w:tcPr>
          <w:p w:rsidR="00DF43CB" w:rsidRPr="00805953" w:rsidRDefault="00DF43CB" w:rsidP="00780AF4">
            <w:pPr>
              <w:spacing w:after="0" w:line="273" w:lineRule="exact"/>
              <w:rPr>
                <w:rFonts w:ascii="Times New Roman" w:hAnsi="Times New Roman" w:cs="Times New Roman"/>
                <w:b/>
                <w:sz w:val="24"/>
                <w:szCs w:val="24"/>
                <w:lang w:eastAsia="en-US"/>
              </w:rPr>
            </w:pPr>
            <w:r w:rsidRPr="00805953">
              <w:rPr>
                <w:rFonts w:ascii="Times New Roman" w:hAnsi="Times New Roman" w:cs="Times New Roman"/>
                <w:b/>
                <w:sz w:val="24"/>
                <w:szCs w:val="24"/>
                <w:lang w:eastAsia="en-US"/>
              </w:rPr>
              <w:t>ЛР1,ЛР2,ЛР3,ЛР4, ЛР5,ЛР6,ЛР7,ЛР</w:t>
            </w:r>
            <w:r w:rsidRPr="00805953">
              <w:rPr>
                <w:rFonts w:ascii="Times New Roman" w:hAnsi="Times New Roman" w:cs="Times New Roman"/>
                <w:b/>
                <w:spacing w:val="-5"/>
                <w:sz w:val="24"/>
                <w:szCs w:val="24"/>
                <w:lang w:eastAsia="en-US"/>
              </w:rPr>
              <w:t xml:space="preserve"> 8,</w:t>
            </w:r>
          </w:p>
          <w:p w:rsidR="00DF43CB" w:rsidRPr="00805953" w:rsidRDefault="00DF43CB" w:rsidP="00780AF4">
            <w:pPr>
              <w:spacing w:after="0" w:line="240" w:lineRule="auto"/>
              <w:rPr>
                <w:rFonts w:ascii="Times New Roman" w:eastAsia="Times New Roman" w:hAnsi="Times New Roman" w:cs="Times New Roman"/>
                <w:b/>
                <w:color w:val="000000"/>
                <w:sz w:val="24"/>
                <w:szCs w:val="24"/>
              </w:rPr>
            </w:pPr>
            <w:r w:rsidRPr="00805953">
              <w:rPr>
                <w:rFonts w:ascii="Times New Roman" w:hAnsi="Times New Roman" w:cs="Times New Roman"/>
                <w:b/>
                <w:sz w:val="24"/>
                <w:szCs w:val="24"/>
                <w:lang w:eastAsia="en-US"/>
              </w:rPr>
              <w:t>ЛР9,ЛР10,ЛР11,ЛР</w:t>
            </w:r>
            <w:r w:rsidRPr="00805953">
              <w:rPr>
                <w:rFonts w:ascii="Times New Roman" w:hAnsi="Times New Roman" w:cs="Times New Roman"/>
                <w:b/>
                <w:spacing w:val="-5"/>
                <w:sz w:val="24"/>
                <w:szCs w:val="24"/>
                <w:lang w:eastAsia="en-US"/>
              </w:rPr>
              <w:t>12</w:t>
            </w:r>
          </w:p>
        </w:tc>
      </w:tr>
      <w:tr w:rsidR="00DF43CB" w:rsidRPr="00805953" w:rsidTr="00780AF4">
        <w:trPr>
          <w:trHeight w:val="312"/>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Устройство автомобилей</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585"/>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Автомобильные эксплутационные материалы</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72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Технологические процессы технического обслуживания и ремонта автомобилей</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66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Техническое обслуживание и ремонт автомобильных двигателей</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855"/>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 xml:space="preserve">Техническое обслуживание и ремонт электрооборудования и электронных систем автомобилей </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63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Техническое обслуживание и ремонт шасси автомобилей</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42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Ремонт кузовов автомобилей</w:t>
            </w:r>
          </w:p>
        </w:tc>
        <w:tc>
          <w:tcPr>
            <w:tcW w:w="5654" w:type="dxa"/>
            <w:vAlign w:val="bottom"/>
          </w:tcPr>
          <w:p w:rsidR="00DF43CB" w:rsidRPr="00805953" w:rsidRDefault="00DF43CB" w:rsidP="00780AF4">
            <w:pPr>
              <w:spacing w:after="0" w:line="240" w:lineRule="auto"/>
              <w:rPr>
                <w:rFonts w:ascii="Times New Roman" w:eastAsia="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272"/>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Техническая документация</w:t>
            </w:r>
          </w:p>
        </w:tc>
        <w:tc>
          <w:tcPr>
            <w:tcW w:w="5654" w:type="dxa"/>
            <w:vAlign w:val="bottom"/>
          </w:tcPr>
          <w:p w:rsidR="00DF43CB" w:rsidRPr="00805953" w:rsidRDefault="00DF43CB" w:rsidP="00780AF4">
            <w:pPr>
              <w:rPr>
                <w:rFonts w:ascii="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683"/>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Управление процессом технического обслуживания и ремонта автомобилей</w:t>
            </w:r>
          </w:p>
        </w:tc>
        <w:tc>
          <w:tcPr>
            <w:tcW w:w="5654" w:type="dxa"/>
            <w:vAlign w:val="bottom"/>
          </w:tcPr>
          <w:p w:rsidR="00DF43CB" w:rsidRPr="00805953" w:rsidRDefault="00DF43CB" w:rsidP="00780AF4">
            <w:pPr>
              <w:rPr>
                <w:rFonts w:ascii="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383"/>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Управление коллективом исполнителей</w:t>
            </w:r>
          </w:p>
        </w:tc>
        <w:tc>
          <w:tcPr>
            <w:tcW w:w="5654" w:type="dxa"/>
            <w:vAlign w:val="bottom"/>
          </w:tcPr>
          <w:p w:rsidR="00DF43CB" w:rsidRPr="00805953" w:rsidRDefault="00DF43CB" w:rsidP="00780AF4">
            <w:pPr>
              <w:rPr>
                <w:rFonts w:ascii="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645"/>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Особенности конструкций автотранспортных средств</w:t>
            </w:r>
          </w:p>
        </w:tc>
        <w:tc>
          <w:tcPr>
            <w:tcW w:w="5654" w:type="dxa"/>
            <w:vAlign w:val="bottom"/>
          </w:tcPr>
          <w:p w:rsidR="00DF43CB" w:rsidRPr="00805953" w:rsidRDefault="00DF43CB" w:rsidP="00780AF4">
            <w:pPr>
              <w:rPr>
                <w:rFonts w:ascii="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649"/>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Организация работы по модернизации автотранспортных средств</w:t>
            </w:r>
          </w:p>
        </w:tc>
        <w:tc>
          <w:tcPr>
            <w:tcW w:w="5654" w:type="dxa"/>
            <w:vAlign w:val="bottom"/>
          </w:tcPr>
          <w:p w:rsidR="00DF43CB" w:rsidRPr="00805953" w:rsidRDefault="00DF43CB" w:rsidP="00780AF4">
            <w:pPr>
              <w:rPr>
                <w:rFonts w:ascii="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315"/>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Тюнинг автомобилей</w:t>
            </w:r>
          </w:p>
        </w:tc>
        <w:tc>
          <w:tcPr>
            <w:tcW w:w="5654" w:type="dxa"/>
            <w:vAlign w:val="bottom"/>
          </w:tcPr>
          <w:p w:rsidR="00DF43CB" w:rsidRPr="00805953" w:rsidRDefault="00DF43CB" w:rsidP="00780AF4">
            <w:pPr>
              <w:rPr>
                <w:rFonts w:ascii="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435"/>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color w:val="000000"/>
                <w:sz w:val="24"/>
                <w:szCs w:val="24"/>
              </w:rPr>
            </w:pPr>
            <w:r w:rsidRPr="00805953">
              <w:rPr>
                <w:rFonts w:ascii="Times New Roman" w:eastAsia="Times New Roman" w:hAnsi="Times New Roman" w:cs="Times New Roman"/>
                <w:color w:val="000000"/>
                <w:sz w:val="24"/>
                <w:szCs w:val="24"/>
              </w:rPr>
              <w:t>Производственное оборудование</w:t>
            </w:r>
          </w:p>
        </w:tc>
        <w:tc>
          <w:tcPr>
            <w:tcW w:w="5654" w:type="dxa"/>
            <w:vAlign w:val="bottom"/>
          </w:tcPr>
          <w:p w:rsidR="00DF43CB" w:rsidRPr="00805953" w:rsidRDefault="00DF43CB" w:rsidP="00780AF4">
            <w:pPr>
              <w:rPr>
                <w:rFonts w:ascii="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840"/>
        </w:trPr>
        <w:tc>
          <w:tcPr>
            <w:tcW w:w="4270" w:type="dxa"/>
            <w:shd w:val="clear" w:color="auto" w:fill="auto"/>
            <w:vAlign w:val="center"/>
            <w:hideMark/>
          </w:tcPr>
          <w:p w:rsidR="00DF43CB" w:rsidRPr="00805953" w:rsidRDefault="00DF43CB" w:rsidP="00780AF4">
            <w:pPr>
              <w:spacing w:after="0" w:line="240" w:lineRule="auto"/>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lastRenderedPageBreak/>
              <w:t>Теоретическая подготовка по рабочей профессии 18511 Слесарь по ремонту автомобилей с учетом стандартов WSR</w:t>
            </w:r>
          </w:p>
        </w:tc>
        <w:tc>
          <w:tcPr>
            <w:tcW w:w="5654" w:type="dxa"/>
            <w:vAlign w:val="bottom"/>
          </w:tcPr>
          <w:p w:rsidR="00DF43CB" w:rsidRPr="00805953" w:rsidRDefault="00DF43CB" w:rsidP="00780AF4">
            <w:pPr>
              <w:rPr>
                <w:rFonts w:ascii="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r w:rsidR="00DF43CB" w:rsidRPr="00805953" w:rsidTr="00780AF4">
        <w:trPr>
          <w:trHeight w:val="515"/>
        </w:trPr>
        <w:tc>
          <w:tcPr>
            <w:tcW w:w="4270" w:type="dxa"/>
            <w:shd w:val="clear" w:color="auto" w:fill="auto"/>
            <w:hideMark/>
          </w:tcPr>
          <w:p w:rsidR="00DF43CB" w:rsidRPr="00805953" w:rsidRDefault="00DF43CB" w:rsidP="00780AF4">
            <w:pPr>
              <w:spacing w:after="0" w:line="240" w:lineRule="auto"/>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Слесарные работы</w:t>
            </w:r>
          </w:p>
        </w:tc>
        <w:tc>
          <w:tcPr>
            <w:tcW w:w="5654" w:type="dxa"/>
            <w:vAlign w:val="bottom"/>
          </w:tcPr>
          <w:p w:rsidR="00DF43CB" w:rsidRPr="00805953" w:rsidRDefault="00DF43CB" w:rsidP="00780AF4">
            <w:pPr>
              <w:rPr>
                <w:rFonts w:ascii="Times New Roman" w:hAnsi="Times New Roman" w:cs="Times New Roman"/>
                <w:b/>
                <w:sz w:val="24"/>
                <w:szCs w:val="24"/>
              </w:rPr>
            </w:pPr>
            <w:r w:rsidRPr="00805953">
              <w:rPr>
                <w:rFonts w:ascii="Times New Roman" w:eastAsia="Times New Roman" w:hAnsi="Times New Roman" w:cs="Times New Roman"/>
                <w:b/>
                <w:sz w:val="24"/>
                <w:szCs w:val="24"/>
              </w:rPr>
              <w:t>ЛР13, ЛР14, ЛР15, ЛР16, ЛР17, ЛР18, ЛР19, ЛР20, ЛР21, ЛР22, ЛР23, ЛР24</w:t>
            </w:r>
          </w:p>
        </w:tc>
      </w:tr>
    </w:tbl>
    <w:p w:rsidR="00DF43CB" w:rsidRPr="00805953" w:rsidRDefault="00DF43CB" w:rsidP="00414C20">
      <w:pPr>
        <w:spacing w:after="0"/>
        <w:ind w:firstLine="709"/>
        <w:jc w:val="both"/>
        <w:rPr>
          <w:rFonts w:ascii="Times New Roman" w:hAnsi="Times New Roman" w:cs="Times New Roman"/>
          <w:b/>
          <w:sz w:val="24"/>
          <w:szCs w:val="24"/>
        </w:rPr>
      </w:pPr>
    </w:p>
    <w:p w:rsidR="00DF43CB" w:rsidRPr="00805953" w:rsidRDefault="00DF43CB" w:rsidP="00414C20">
      <w:pPr>
        <w:spacing w:after="0"/>
        <w:ind w:firstLine="709"/>
        <w:jc w:val="both"/>
        <w:rPr>
          <w:rFonts w:ascii="Times New Roman" w:hAnsi="Times New Roman" w:cs="Times New Roman"/>
          <w:b/>
          <w:sz w:val="24"/>
          <w:szCs w:val="24"/>
        </w:rPr>
      </w:pPr>
    </w:p>
    <w:p w:rsidR="009835FB" w:rsidRPr="00805953" w:rsidRDefault="009835FB" w:rsidP="009835FB">
      <w:pPr>
        <w:spacing w:after="0"/>
        <w:ind w:firstLine="709"/>
        <w:jc w:val="both"/>
        <w:rPr>
          <w:rFonts w:ascii="Times New Roman" w:hAnsi="Times New Roman" w:cs="Times New Roman"/>
          <w:b/>
          <w:sz w:val="24"/>
          <w:szCs w:val="24"/>
          <w:lang w:eastAsia="en-US"/>
        </w:rPr>
      </w:pPr>
      <w:r w:rsidRPr="00805953">
        <w:rPr>
          <w:rFonts w:ascii="Times New Roman" w:hAnsi="Times New Roman" w:cs="Times New Roman"/>
          <w:b/>
          <w:sz w:val="24"/>
          <w:szCs w:val="24"/>
        </w:rPr>
        <w:t xml:space="preserve">Раздел 5. </w:t>
      </w:r>
      <w:r w:rsidRPr="00805953">
        <w:rPr>
          <w:rFonts w:ascii="Times New Roman" w:hAnsi="Times New Roman" w:cs="Times New Roman"/>
          <w:b/>
          <w:sz w:val="24"/>
          <w:szCs w:val="24"/>
          <w:lang w:eastAsia="en-US"/>
        </w:rPr>
        <w:t>Документы, определяющие содержание и организацию образовательного процесса</w:t>
      </w:r>
    </w:p>
    <w:p w:rsidR="00F16D49" w:rsidRPr="00F16D49" w:rsidRDefault="00F16D49" w:rsidP="00DD461C">
      <w:pPr>
        <w:widowControl w:val="0"/>
        <w:numPr>
          <w:ilvl w:val="1"/>
          <w:numId w:val="16"/>
        </w:numPr>
        <w:tabs>
          <w:tab w:val="num" w:pos="0"/>
        </w:tabs>
        <w:autoSpaceDE w:val="0"/>
        <w:autoSpaceDN w:val="0"/>
        <w:spacing w:before="120" w:after="120" w:line="240" w:lineRule="auto"/>
        <w:jc w:val="center"/>
        <w:outlineLvl w:val="1"/>
        <w:rPr>
          <w:rFonts w:ascii="Times New Roman" w:eastAsia="Times New Roman" w:hAnsi="Times New Roman" w:cs="Times New Roman"/>
          <w:b/>
          <w:bCs/>
          <w:sz w:val="24"/>
          <w:szCs w:val="24"/>
          <w:lang w:val="en-US" w:eastAsia="en-US" w:bidi="en-US"/>
        </w:rPr>
      </w:pPr>
      <w:r w:rsidRPr="00F16D49">
        <w:rPr>
          <w:rFonts w:ascii="Times New Roman" w:eastAsia="Times New Roman" w:hAnsi="Times New Roman" w:cs="Times New Roman"/>
          <w:b/>
          <w:bCs/>
          <w:sz w:val="24"/>
          <w:szCs w:val="24"/>
          <w:lang w:eastAsia="en-US" w:bidi="en-US"/>
        </w:rPr>
        <w:t xml:space="preserve">5.1 </w:t>
      </w:r>
      <w:r w:rsidRPr="00F16D49">
        <w:rPr>
          <w:rFonts w:ascii="Times New Roman" w:eastAsia="Times New Roman" w:hAnsi="Times New Roman" w:cs="Times New Roman"/>
          <w:b/>
          <w:bCs/>
          <w:sz w:val="24"/>
          <w:szCs w:val="24"/>
          <w:lang w:val="en-US" w:eastAsia="en-US" w:bidi="en-US"/>
        </w:rPr>
        <w:t>Учебный</w:t>
      </w:r>
      <w:r w:rsidRPr="00F16D49">
        <w:rPr>
          <w:rFonts w:ascii="Times New Roman" w:eastAsia="Times New Roman" w:hAnsi="Times New Roman" w:cs="Times New Roman"/>
          <w:b/>
          <w:bCs/>
          <w:spacing w:val="-2"/>
          <w:sz w:val="24"/>
          <w:szCs w:val="24"/>
          <w:lang w:val="en-US" w:eastAsia="en-US" w:bidi="en-US"/>
        </w:rPr>
        <w:t xml:space="preserve"> </w:t>
      </w:r>
      <w:r w:rsidRPr="00F16D49">
        <w:rPr>
          <w:rFonts w:ascii="Times New Roman" w:eastAsia="Times New Roman" w:hAnsi="Times New Roman" w:cs="Times New Roman"/>
          <w:b/>
          <w:bCs/>
          <w:sz w:val="24"/>
          <w:szCs w:val="24"/>
          <w:lang w:val="en-US" w:eastAsia="en-US" w:bidi="en-US"/>
        </w:rPr>
        <w:t>план</w:t>
      </w:r>
    </w:p>
    <w:p w:rsidR="00F16D49" w:rsidRPr="00805953" w:rsidRDefault="00F16D49" w:rsidP="00F16D49">
      <w:pPr>
        <w:spacing w:after="0" w:line="240" w:lineRule="auto"/>
        <w:ind w:firstLine="709"/>
        <w:jc w:val="both"/>
        <w:rPr>
          <w:rFonts w:ascii="Times New Roman" w:eastAsia="Arial" w:hAnsi="Times New Roman" w:cs="Times New Roman"/>
          <w:sz w:val="24"/>
          <w:szCs w:val="24"/>
          <w:lang w:eastAsia="ar-SA"/>
        </w:rPr>
      </w:pPr>
      <w:r w:rsidRPr="00F16D49">
        <w:rPr>
          <w:rFonts w:ascii="Times New Roman" w:eastAsia="Arial" w:hAnsi="Times New Roman" w:cs="Times New Roman"/>
          <w:sz w:val="24"/>
          <w:szCs w:val="24"/>
          <w:lang w:eastAsia="ar-SA"/>
        </w:rPr>
        <w:t>Учебный план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обучающихся и формы их промежуточной аттестации</w:t>
      </w:r>
      <w:r w:rsidRPr="00805953">
        <w:rPr>
          <w:rFonts w:ascii="Times New Roman" w:eastAsia="Arial" w:hAnsi="Times New Roman" w:cs="Times New Roman"/>
          <w:sz w:val="24"/>
          <w:szCs w:val="24"/>
          <w:lang w:eastAsia="ar-SA"/>
        </w:rPr>
        <w:t>.</w:t>
      </w:r>
    </w:p>
    <w:p w:rsidR="00F16D49" w:rsidRPr="00F16D49" w:rsidRDefault="00F16D49" w:rsidP="00F16D49">
      <w:pPr>
        <w:spacing w:after="0" w:line="240" w:lineRule="auto"/>
        <w:ind w:firstLine="709"/>
        <w:jc w:val="both"/>
        <w:rPr>
          <w:rFonts w:ascii="Times New Roman" w:eastAsia="Arial" w:hAnsi="Times New Roman" w:cs="Times New Roman"/>
          <w:sz w:val="24"/>
          <w:szCs w:val="24"/>
          <w:lang w:eastAsia="ar-SA"/>
        </w:rPr>
      </w:pPr>
      <w:r w:rsidRPr="00F16D49">
        <w:rPr>
          <w:rFonts w:ascii="Times New Roman" w:eastAsia="Arial" w:hAnsi="Times New Roman" w:cs="Times New Roman"/>
          <w:sz w:val="24"/>
          <w:szCs w:val="24"/>
          <w:lang w:eastAsia="ar-SA"/>
        </w:rPr>
        <w:t>Объем недельной образовательной нагрузки обучающихся по программе не может превышать 36 академических часа, и включает все виды работы во взаимодействии с преподавателем и самостоятельную учебную работу. Все виды проводимых учебных мероприятий, требующих взаимодействия обучаемого и обучающего должны быть отражены в объеме часов дисциплин, междисциплинарных курсов, практик, составляющих структуру учебного плана. Время, отводимое на самостоятельную работу обучающегося, не относится к времени, отводимому на работу во взаимодействии, но входит в объем часов учебного плана. Организация самостоятельной работы обучающихся относится к свободе образовательной организации.</w:t>
      </w:r>
    </w:p>
    <w:p w:rsidR="00F16D49" w:rsidRPr="00805953" w:rsidRDefault="00F16D49" w:rsidP="00F16D49">
      <w:pPr>
        <w:spacing w:after="0"/>
        <w:ind w:left="284"/>
        <w:rPr>
          <w:rFonts w:ascii="Times New Roman" w:hAnsi="Times New Roman" w:cs="Times New Roman"/>
          <w:sz w:val="24"/>
          <w:szCs w:val="24"/>
        </w:rPr>
      </w:pPr>
      <w:r w:rsidRPr="00805953">
        <w:rPr>
          <w:rFonts w:ascii="Times New Roman" w:hAnsi="Times New Roman" w:cs="Times New Roman"/>
          <w:sz w:val="24"/>
          <w:szCs w:val="24"/>
        </w:rPr>
        <w:t>Приложение 1. Учебный план (содержит График учебного процесса).</w:t>
      </w:r>
    </w:p>
    <w:p w:rsidR="009835FB" w:rsidRPr="00805953" w:rsidRDefault="00F16D49" w:rsidP="00F16D49">
      <w:pPr>
        <w:spacing w:after="0"/>
        <w:jc w:val="both"/>
        <w:rPr>
          <w:rFonts w:ascii="Times New Roman" w:hAnsi="Times New Roman" w:cs="Times New Roman"/>
          <w:b/>
          <w:sz w:val="24"/>
          <w:szCs w:val="24"/>
        </w:rPr>
      </w:pPr>
      <w:r w:rsidRPr="00805953">
        <w:rPr>
          <w:rFonts w:ascii="Times New Roman" w:hAnsi="Times New Roman" w:cs="Times New Roman"/>
          <w:sz w:val="24"/>
          <w:szCs w:val="24"/>
        </w:rPr>
        <w:t xml:space="preserve">     Приложение 2.  Рабочие программы учебных дисциплин, профессиональных модулей и рабочие программы учебной и производственной практик</w:t>
      </w:r>
    </w:p>
    <w:p w:rsidR="00F16D49" w:rsidRPr="00743CA1" w:rsidRDefault="00F16D49" w:rsidP="00DD461C">
      <w:pPr>
        <w:pStyle w:val="112"/>
        <w:numPr>
          <w:ilvl w:val="1"/>
          <w:numId w:val="16"/>
        </w:numPr>
        <w:tabs>
          <w:tab w:val="clear" w:pos="360"/>
          <w:tab w:val="num" w:pos="0"/>
        </w:tabs>
        <w:ind w:left="0" w:firstLine="709"/>
        <w:jc w:val="center"/>
        <w:rPr>
          <w:sz w:val="24"/>
          <w:szCs w:val="24"/>
          <w:lang w:val="ru-RU"/>
        </w:rPr>
      </w:pPr>
      <w:r w:rsidRPr="00743CA1">
        <w:rPr>
          <w:b w:val="0"/>
          <w:sz w:val="24"/>
          <w:szCs w:val="24"/>
          <w:lang w:val="ru-RU"/>
        </w:rPr>
        <w:tab/>
      </w:r>
    </w:p>
    <w:p w:rsidR="00F16D49" w:rsidRPr="00805953" w:rsidRDefault="00F16D49" w:rsidP="00DD461C">
      <w:pPr>
        <w:pStyle w:val="112"/>
        <w:numPr>
          <w:ilvl w:val="1"/>
          <w:numId w:val="16"/>
        </w:numPr>
        <w:tabs>
          <w:tab w:val="clear" w:pos="360"/>
          <w:tab w:val="num" w:pos="0"/>
        </w:tabs>
        <w:ind w:left="-170" w:firstLine="454"/>
        <w:jc w:val="center"/>
        <w:rPr>
          <w:sz w:val="24"/>
          <w:szCs w:val="24"/>
        </w:rPr>
      </w:pPr>
      <w:r w:rsidRPr="00805953">
        <w:rPr>
          <w:spacing w:val="-3"/>
          <w:sz w:val="24"/>
          <w:szCs w:val="24"/>
        </w:rPr>
        <w:t xml:space="preserve">5.2 Календарный учебный график </w:t>
      </w:r>
    </w:p>
    <w:p w:rsidR="00F16D49" w:rsidRPr="00F16D49" w:rsidRDefault="00F16D49" w:rsidP="00F16D49">
      <w:pPr>
        <w:spacing w:after="0" w:line="240" w:lineRule="auto"/>
        <w:ind w:firstLine="709"/>
        <w:jc w:val="both"/>
        <w:rPr>
          <w:rFonts w:ascii="Times New Roman" w:eastAsia="Calibri" w:hAnsi="Times New Roman" w:cs="Times New Roman"/>
          <w:sz w:val="24"/>
          <w:szCs w:val="24"/>
        </w:rPr>
      </w:pPr>
      <w:r w:rsidRPr="00F16D49">
        <w:rPr>
          <w:rFonts w:ascii="Times New Roman" w:eastAsia="Calibri" w:hAnsi="Times New Roman" w:cs="Times New Roman"/>
          <w:sz w:val="24"/>
          <w:szCs w:val="24"/>
        </w:rPr>
        <w:t xml:space="preserve">В календарном учебном графике указывается последовательность реализации ОПОП специальности </w:t>
      </w:r>
      <w:r w:rsidRPr="00805953">
        <w:rPr>
          <w:rFonts w:ascii="Times New Roman" w:hAnsi="Times New Roman" w:cs="Times New Roman"/>
          <w:color w:val="000000"/>
          <w:sz w:val="24"/>
          <w:szCs w:val="24"/>
          <w:shd w:val="clear" w:color="auto" w:fill="FFFFFF"/>
        </w:rPr>
        <w:t>23.02.07 Техническое обслуживание и ремонт двигателей, систем и агрегатов автомобилей</w:t>
      </w:r>
      <w:r w:rsidRPr="00F16D49">
        <w:rPr>
          <w:rFonts w:ascii="Times New Roman" w:eastAsia="Calibri" w:hAnsi="Times New Roman" w:cs="Times New Roman"/>
          <w:sz w:val="24"/>
          <w:szCs w:val="24"/>
        </w:rPr>
        <w:t xml:space="preserve"> по годам, включая теоретическое обучение, практики, промежуточную аттестацию, государственную итоговую аттестацию, время каникулярное.</w:t>
      </w:r>
    </w:p>
    <w:p w:rsidR="00F16D49" w:rsidRPr="00F16D49" w:rsidRDefault="00F16D49" w:rsidP="00F16D49">
      <w:pPr>
        <w:spacing w:after="0" w:line="240" w:lineRule="auto"/>
        <w:ind w:firstLine="709"/>
        <w:jc w:val="both"/>
        <w:rPr>
          <w:rFonts w:ascii="Times New Roman" w:eastAsia="Calibri" w:hAnsi="Times New Roman" w:cs="Times New Roman"/>
          <w:sz w:val="24"/>
          <w:szCs w:val="24"/>
        </w:rPr>
      </w:pPr>
      <w:r w:rsidRPr="00F16D49">
        <w:rPr>
          <w:rFonts w:ascii="Times New Roman" w:eastAsia="Calibri" w:hAnsi="Times New Roman" w:cs="Times New Roman"/>
          <w:sz w:val="24"/>
          <w:szCs w:val="24"/>
        </w:rPr>
        <w:t xml:space="preserve">Календарный учебный график представлен в Учебном плане ОПОП по специальности </w:t>
      </w:r>
      <w:r w:rsidRPr="00805953">
        <w:rPr>
          <w:rFonts w:ascii="Times New Roman" w:hAnsi="Times New Roman" w:cs="Times New Roman"/>
          <w:color w:val="000000"/>
          <w:sz w:val="24"/>
          <w:szCs w:val="24"/>
          <w:shd w:val="clear" w:color="auto" w:fill="FFFFFF"/>
        </w:rPr>
        <w:t>23.02.07 Техническое обслуживание и ремонт двигателей, систем и агрегатов автомобилей</w:t>
      </w:r>
      <w:r w:rsidRPr="00805953">
        <w:rPr>
          <w:rFonts w:ascii="Times New Roman" w:eastAsia="Calibri" w:hAnsi="Times New Roman" w:cs="Times New Roman"/>
          <w:sz w:val="24"/>
          <w:szCs w:val="24"/>
        </w:rPr>
        <w:t xml:space="preserve"> </w:t>
      </w:r>
      <w:r w:rsidRPr="00F16D49">
        <w:rPr>
          <w:rFonts w:ascii="Times New Roman" w:eastAsia="Calibri" w:hAnsi="Times New Roman" w:cs="Times New Roman"/>
          <w:sz w:val="24"/>
          <w:szCs w:val="24"/>
        </w:rPr>
        <w:t>Приложение 1.</w:t>
      </w:r>
    </w:p>
    <w:p w:rsidR="00F16D49" w:rsidRPr="00F16D49" w:rsidRDefault="00F16D49" w:rsidP="00F16D49">
      <w:pPr>
        <w:suppressAutoHyphens/>
        <w:spacing w:after="0" w:line="240" w:lineRule="auto"/>
        <w:ind w:firstLine="709"/>
        <w:jc w:val="both"/>
        <w:rPr>
          <w:rFonts w:ascii="Times New Roman" w:eastAsia="Times New Roman" w:hAnsi="Times New Roman" w:cs="Times New Roman"/>
          <w:b/>
          <w:sz w:val="24"/>
          <w:szCs w:val="24"/>
        </w:rPr>
      </w:pPr>
    </w:p>
    <w:p w:rsidR="00F16D49" w:rsidRPr="00F16D49" w:rsidRDefault="00F16D49" w:rsidP="00DD461C">
      <w:pPr>
        <w:widowControl w:val="0"/>
        <w:numPr>
          <w:ilvl w:val="1"/>
          <w:numId w:val="18"/>
        </w:numPr>
        <w:tabs>
          <w:tab w:val="left" w:pos="1201"/>
        </w:tabs>
        <w:autoSpaceDE w:val="0"/>
        <w:autoSpaceDN w:val="0"/>
        <w:spacing w:before="120" w:after="0" w:line="274" w:lineRule="exact"/>
        <w:jc w:val="both"/>
        <w:outlineLvl w:val="0"/>
        <w:rPr>
          <w:rFonts w:ascii="Times New Roman" w:eastAsia="Times New Roman" w:hAnsi="Times New Roman" w:cs="Times New Roman"/>
          <w:b/>
          <w:bCs/>
          <w:sz w:val="24"/>
          <w:szCs w:val="24"/>
          <w:lang w:eastAsia="en-US"/>
        </w:rPr>
      </w:pPr>
      <w:r w:rsidRPr="00F16D49">
        <w:rPr>
          <w:rFonts w:ascii="Times New Roman" w:eastAsia="Times New Roman" w:hAnsi="Times New Roman" w:cs="Times New Roman"/>
          <w:b/>
          <w:bCs/>
          <w:sz w:val="24"/>
          <w:szCs w:val="24"/>
          <w:lang w:eastAsia="en-US"/>
        </w:rPr>
        <w:t>Рабочая</w:t>
      </w:r>
      <w:r w:rsidRPr="00F16D49">
        <w:rPr>
          <w:rFonts w:ascii="Times New Roman" w:eastAsia="Times New Roman" w:hAnsi="Times New Roman" w:cs="Times New Roman"/>
          <w:bCs/>
          <w:spacing w:val="-12"/>
          <w:sz w:val="24"/>
          <w:szCs w:val="24"/>
          <w:lang w:eastAsia="en-US"/>
        </w:rPr>
        <w:t xml:space="preserve"> </w:t>
      </w:r>
      <w:r w:rsidRPr="00F16D49">
        <w:rPr>
          <w:rFonts w:ascii="Times New Roman" w:eastAsia="Times New Roman" w:hAnsi="Times New Roman" w:cs="Times New Roman"/>
          <w:b/>
          <w:bCs/>
          <w:sz w:val="24"/>
          <w:szCs w:val="24"/>
          <w:lang w:eastAsia="en-US"/>
        </w:rPr>
        <w:t>программа</w:t>
      </w:r>
      <w:r w:rsidRPr="00F16D49">
        <w:rPr>
          <w:rFonts w:ascii="Times New Roman" w:eastAsia="Times New Roman" w:hAnsi="Times New Roman" w:cs="Times New Roman"/>
          <w:bCs/>
          <w:spacing w:val="-11"/>
          <w:sz w:val="24"/>
          <w:szCs w:val="24"/>
          <w:lang w:eastAsia="en-US"/>
        </w:rPr>
        <w:t xml:space="preserve"> </w:t>
      </w:r>
      <w:r w:rsidRPr="00F16D49">
        <w:rPr>
          <w:rFonts w:ascii="Times New Roman" w:eastAsia="Times New Roman" w:hAnsi="Times New Roman" w:cs="Times New Roman"/>
          <w:b/>
          <w:bCs/>
          <w:spacing w:val="-2"/>
          <w:sz w:val="24"/>
          <w:szCs w:val="24"/>
          <w:lang w:eastAsia="en-US"/>
        </w:rPr>
        <w:t>воспитания</w:t>
      </w:r>
    </w:p>
    <w:p w:rsidR="00F16D49" w:rsidRPr="00F16D49" w:rsidRDefault="00F16D49" w:rsidP="00F16D49">
      <w:pPr>
        <w:widowControl w:val="0"/>
        <w:tabs>
          <w:tab w:val="left" w:pos="1619"/>
        </w:tabs>
        <w:autoSpaceDE w:val="0"/>
        <w:autoSpaceDN w:val="0"/>
        <w:spacing w:after="0" w:line="240" w:lineRule="auto"/>
        <w:ind w:right="223"/>
        <w:jc w:val="both"/>
        <w:rPr>
          <w:rFonts w:ascii="Times New Roman" w:hAnsi="Times New Roman" w:cs="Times New Roman"/>
          <w:sz w:val="24"/>
          <w:szCs w:val="24"/>
        </w:rPr>
      </w:pPr>
      <w:r w:rsidRPr="00F16D49">
        <w:rPr>
          <w:rFonts w:ascii="Times New Roman" w:hAnsi="Times New Roman" w:cs="Times New Roman"/>
          <w:sz w:val="24"/>
          <w:szCs w:val="24"/>
        </w:rPr>
        <w:t>5.3.1.Цели и задачи воспитания обучающихся при освоении ими образовательной программы:</w:t>
      </w:r>
    </w:p>
    <w:p w:rsidR="00F16D49" w:rsidRPr="00F16D49" w:rsidRDefault="00F16D49" w:rsidP="00F16D49">
      <w:pPr>
        <w:widowControl w:val="0"/>
        <w:autoSpaceDE w:val="0"/>
        <w:autoSpaceDN w:val="0"/>
        <w:spacing w:after="0" w:line="240" w:lineRule="auto"/>
        <w:ind w:left="101" w:right="221" w:firstLine="708"/>
        <w:jc w:val="both"/>
        <w:rPr>
          <w:rFonts w:ascii="Times New Roman" w:eastAsia="Times New Roman" w:hAnsi="Times New Roman" w:cs="Times New Roman"/>
          <w:sz w:val="24"/>
          <w:szCs w:val="24"/>
          <w:lang w:eastAsia="en-US"/>
        </w:rPr>
      </w:pPr>
      <w:r w:rsidRPr="00F16D49">
        <w:rPr>
          <w:rFonts w:ascii="Times New Roman" w:eastAsia="Times New Roman" w:hAnsi="Times New Roman" w:cs="Times New Roman"/>
          <w:sz w:val="24"/>
          <w:szCs w:val="24"/>
          <w:lang w:eastAsia="en-US"/>
        </w:rPr>
        <w:t xml:space="preserve">Цель рабочей программы воспитания – 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квалифицированных рабочих, служащих/специалистов среднего звена на </w:t>
      </w:r>
      <w:r w:rsidRPr="00F16D49">
        <w:rPr>
          <w:rFonts w:ascii="Times New Roman" w:eastAsia="Times New Roman" w:hAnsi="Times New Roman" w:cs="Times New Roman"/>
          <w:spacing w:val="-2"/>
          <w:sz w:val="24"/>
          <w:szCs w:val="24"/>
          <w:lang w:eastAsia="en-US"/>
        </w:rPr>
        <w:t>практике.</w:t>
      </w:r>
    </w:p>
    <w:p w:rsidR="00F16D49" w:rsidRPr="00F16D49" w:rsidRDefault="00F16D49" w:rsidP="00F16D49">
      <w:pPr>
        <w:widowControl w:val="0"/>
        <w:autoSpaceDE w:val="0"/>
        <w:autoSpaceDN w:val="0"/>
        <w:spacing w:after="0" w:line="240" w:lineRule="auto"/>
        <w:ind w:left="809"/>
        <w:rPr>
          <w:rFonts w:ascii="Times New Roman" w:eastAsia="Times New Roman" w:hAnsi="Times New Roman" w:cs="Times New Roman"/>
          <w:sz w:val="24"/>
          <w:szCs w:val="24"/>
          <w:lang w:eastAsia="en-US"/>
        </w:rPr>
      </w:pPr>
      <w:r w:rsidRPr="00F16D49">
        <w:rPr>
          <w:rFonts w:ascii="Times New Roman" w:eastAsia="Times New Roman" w:hAnsi="Times New Roman" w:cs="Times New Roman"/>
          <w:spacing w:val="-2"/>
          <w:sz w:val="24"/>
          <w:szCs w:val="24"/>
          <w:lang w:eastAsia="en-US"/>
        </w:rPr>
        <w:t>Задачи:</w:t>
      </w:r>
    </w:p>
    <w:p w:rsidR="00F16D49" w:rsidRPr="00F16D49" w:rsidRDefault="00F16D49" w:rsidP="00DD461C">
      <w:pPr>
        <w:widowControl w:val="0"/>
        <w:numPr>
          <w:ilvl w:val="0"/>
          <w:numId w:val="17"/>
        </w:numPr>
        <w:tabs>
          <w:tab w:val="left" w:pos="1064"/>
        </w:tabs>
        <w:autoSpaceDE w:val="0"/>
        <w:autoSpaceDN w:val="0"/>
        <w:spacing w:before="120" w:after="0" w:line="240" w:lineRule="auto"/>
        <w:ind w:right="223" w:firstLine="708"/>
        <w:rPr>
          <w:rFonts w:ascii="Times New Roman" w:hAnsi="Times New Roman" w:cs="Times New Roman"/>
          <w:sz w:val="24"/>
          <w:szCs w:val="24"/>
        </w:rPr>
      </w:pPr>
      <w:r w:rsidRPr="00F16D49">
        <w:rPr>
          <w:rFonts w:ascii="Times New Roman" w:hAnsi="Times New Roman" w:cs="Times New Roman"/>
          <w:sz w:val="24"/>
          <w:szCs w:val="24"/>
        </w:rPr>
        <w:t>формирование</w:t>
      </w:r>
      <w:r w:rsidRPr="00F16D49">
        <w:rPr>
          <w:rFonts w:ascii="Times New Roman" w:hAnsi="Times New Roman" w:cs="Times New Roman"/>
          <w:spacing w:val="40"/>
          <w:sz w:val="24"/>
          <w:szCs w:val="24"/>
        </w:rPr>
        <w:t xml:space="preserve"> </w:t>
      </w:r>
      <w:r w:rsidRPr="00F16D49">
        <w:rPr>
          <w:rFonts w:ascii="Times New Roman" w:hAnsi="Times New Roman" w:cs="Times New Roman"/>
          <w:sz w:val="24"/>
          <w:szCs w:val="24"/>
        </w:rPr>
        <w:t>единого</w:t>
      </w:r>
      <w:r w:rsidRPr="00F16D49">
        <w:rPr>
          <w:rFonts w:ascii="Times New Roman" w:hAnsi="Times New Roman" w:cs="Times New Roman"/>
          <w:spacing w:val="40"/>
          <w:sz w:val="24"/>
          <w:szCs w:val="24"/>
        </w:rPr>
        <w:t xml:space="preserve"> </w:t>
      </w:r>
      <w:r w:rsidRPr="00F16D49">
        <w:rPr>
          <w:rFonts w:ascii="Times New Roman" w:hAnsi="Times New Roman" w:cs="Times New Roman"/>
          <w:sz w:val="24"/>
          <w:szCs w:val="24"/>
        </w:rPr>
        <w:t>воспитательного</w:t>
      </w:r>
      <w:r w:rsidRPr="00F16D49">
        <w:rPr>
          <w:rFonts w:ascii="Times New Roman" w:hAnsi="Times New Roman" w:cs="Times New Roman"/>
          <w:spacing w:val="40"/>
          <w:sz w:val="24"/>
          <w:szCs w:val="24"/>
        </w:rPr>
        <w:t xml:space="preserve"> </w:t>
      </w:r>
      <w:r w:rsidRPr="00F16D49">
        <w:rPr>
          <w:rFonts w:ascii="Times New Roman" w:hAnsi="Times New Roman" w:cs="Times New Roman"/>
          <w:sz w:val="24"/>
          <w:szCs w:val="24"/>
        </w:rPr>
        <w:t>пространства,</w:t>
      </w:r>
      <w:r w:rsidRPr="00F16D49">
        <w:rPr>
          <w:rFonts w:ascii="Times New Roman" w:hAnsi="Times New Roman" w:cs="Times New Roman"/>
          <w:spacing w:val="40"/>
          <w:sz w:val="24"/>
          <w:szCs w:val="24"/>
        </w:rPr>
        <w:t xml:space="preserve"> </w:t>
      </w:r>
      <w:r w:rsidRPr="00F16D49">
        <w:rPr>
          <w:rFonts w:ascii="Times New Roman" w:hAnsi="Times New Roman" w:cs="Times New Roman"/>
          <w:sz w:val="24"/>
          <w:szCs w:val="24"/>
        </w:rPr>
        <w:t>создающего</w:t>
      </w:r>
      <w:r w:rsidRPr="00F16D49">
        <w:rPr>
          <w:rFonts w:ascii="Times New Roman" w:hAnsi="Times New Roman" w:cs="Times New Roman"/>
          <w:spacing w:val="40"/>
          <w:sz w:val="24"/>
          <w:szCs w:val="24"/>
        </w:rPr>
        <w:t xml:space="preserve"> </w:t>
      </w:r>
      <w:r w:rsidRPr="00F16D49">
        <w:rPr>
          <w:rFonts w:ascii="Times New Roman" w:hAnsi="Times New Roman" w:cs="Times New Roman"/>
          <w:sz w:val="24"/>
          <w:szCs w:val="24"/>
        </w:rPr>
        <w:t>равные условия для развития обучающихся профессиональной образовательной организации;</w:t>
      </w:r>
    </w:p>
    <w:p w:rsidR="00F16D49" w:rsidRPr="00F16D49" w:rsidRDefault="00F16D49" w:rsidP="00DD461C">
      <w:pPr>
        <w:widowControl w:val="0"/>
        <w:numPr>
          <w:ilvl w:val="0"/>
          <w:numId w:val="17"/>
        </w:numPr>
        <w:tabs>
          <w:tab w:val="left" w:pos="1155"/>
          <w:tab w:val="left" w:pos="1156"/>
          <w:tab w:val="left" w:pos="2652"/>
          <w:tab w:val="left" w:pos="3322"/>
          <w:tab w:val="left" w:pos="4145"/>
          <w:tab w:val="left" w:pos="5796"/>
          <w:tab w:val="left" w:pos="7416"/>
          <w:tab w:val="left" w:pos="9063"/>
        </w:tabs>
        <w:autoSpaceDE w:val="0"/>
        <w:autoSpaceDN w:val="0"/>
        <w:spacing w:before="120" w:after="0" w:line="240" w:lineRule="auto"/>
        <w:ind w:right="221" w:firstLine="708"/>
        <w:rPr>
          <w:rFonts w:ascii="Times New Roman" w:hAnsi="Times New Roman" w:cs="Times New Roman"/>
          <w:sz w:val="24"/>
          <w:szCs w:val="24"/>
        </w:rPr>
      </w:pPr>
      <w:r w:rsidRPr="00F16D49">
        <w:rPr>
          <w:rFonts w:ascii="Times New Roman" w:hAnsi="Times New Roman" w:cs="Times New Roman"/>
          <w:spacing w:val="-2"/>
          <w:sz w:val="24"/>
          <w:szCs w:val="24"/>
        </w:rPr>
        <w:t>организация</w:t>
      </w:r>
      <w:r w:rsidRPr="00F16D49">
        <w:rPr>
          <w:rFonts w:ascii="Times New Roman" w:hAnsi="Times New Roman" w:cs="Times New Roman"/>
          <w:sz w:val="24"/>
          <w:szCs w:val="24"/>
        </w:rPr>
        <w:tab/>
      </w:r>
      <w:r w:rsidRPr="00F16D49">
        <w:rPr>
          <w:rFonts w:ascii="Times New Roman" w:hAnsi="Times New Roman" w:cs="Times New Roman"/>
          <w:spacing w:val="-4"/>
          <w:sz w:val="24"/>
          <w:szCs w:val="24"/>
        </w:rPr>
        <w:t>всех</w:t>
      </w:r>
      <w:r w:rsidRPr="00F16D49">
        <w:rPr>
          <w:rFonts w:ascii="Times New Roman" w:hAnsi="Times New Roman" w:cs="Times New Roman"/>
          <w:sz w:val="24"/>
          <w:szCs w:val="24"/>
        </w:rPr>
        <w:tab/>
      </w:r>
      <w:r w:rsidRPr="00F16D49">
        <w:rPr>
          <w:rFonts w:ascii="Times New Roman" w:hAnsi="Times New Roman" w:cs="Times New Roman"/>
          <w:spacing w:val="-4"/>
          <w:sz w:val="24"/>
          <w:szCs w:val="24"/>
        </w:rPr>
        <w:t>видов</w:t>
      </w:r>
      <w:r w:rsidRPr="00F16D49">
        <w:rPr>
          <w:rFonts w:ascii="Times New Roman" w:hAnsi="Times New Roman" w:cs="Times New Roman"/>
          <w:sz w:val="24"/>
          <w:szCs w:val="24"/>
        </w:rPr>
        <w:tab/>
      </w:r>
      <w:r w:rsidRPr="00F16D49">
        <w:rPr>
          <w:rFonts w:ascii="Times New Roman" w:hAnsi="Times New Roman" w:cs="Times New Roman"/>
          <w:spacing w:val="-2"/>
          <w:sz w:val="24"/>
          <w:szCs w:val="24"/>
        </w:rPr>
        <w:t>деятельности,</w:t>
      </w:r>
      <w:r w:rsidRPr="00F16D49">
        <w:rPr>
          <w:rFonts w:ascii="Times New Roman" w:hAnsi="Times New Roman" w:cs="Times New Roman"/>
          <w:sz w:val="24"/>
          <w:szCs w:val="24"/>
        </w:rPr>
        <w:tab/>
      </w:r>
      <w:r w:rsidRPr="00F16D49">
        <w:rPr>
          <w:rFonts w:ascii="Times New Roman" w:hAnsi="Times New Roman" w:cs="Times New Roman"/>
          <w:spacing w:val="-2"/>
          <w:sz w:val="24"/>
          <w:szCs w:val="24"/>
        </w:rPr>
        <w:t>вовлекающей</w:t>
      </w:r>
      <w:r w:rsidRPr="00F16D49">
        <w:rPr>
          <w:rFonts w:ascii="Times New Roman" w:hAnsi="Times New Roman" w:cs="Times New Roman"/>
          <w:sz w:val="24"/>
          <w:szCs w:val="24"/>
        </w:rPr>
        <w:tab/>
      </w:r>
      <w:r w:rsidRPr="00F16D49">
        <w:rPr>
          <w:rFonts w:ascii="Times New Roman" w:hAnsi="Times New Roman" w:cs="Times New Roman"/>
          <w:spacing w:val="-2"/>
          <w:sz w:val="24"/>
          <w:szCs w:val="24"/>
        </w:rPr>
        <w:t>обучающихся</w:t>
      </w:r>
      <w:r w:rsidRPr="00F16D49">
        <w:rPr>
          <w:rFonts w:ascii="Times New Roman" w:hAnsi="Times New Roman" w:cs="Times New Roman"/>
          <w:sz w:val="24"/>
          <w:szCs w:val="24"/>
        </w:rPr>
        <w:tab/>
      </w:r>
      <w:r w:rsidRPr="00F16D49">
        <w:rPr>
          <w:rFonts w:ascii="Times New Roman" w:hAnsi="Times New Roman" w:cs="Times New Roman"/>
          <w:spacing w:val="-10"/>
          <w:sz w:val="24"/>
          <w:szCs w:val="24"/>
        </w:rPr>
        <w:t xml:space="preserve">в </w:t>
      </w:r>
      <w:r w:rsidRPr="00F16D49">
        <w:rPr>
          <w:rFonts w:ascii="Times New Roman" w:hAnsi="Times New Roman" w:cs="Times New Roman"/>
          <w:sz w:val="24"/>
          <w:szCs w:val="24"/>
        </w:rPr>
        <w:lastRenderedPageBreak/>
        <w:t>общественно-ценностные социализирующие отношения;</w:t>
      </w:r>
    </w:p>
    <w:p w:rsidR="00F16D49" w:rsidRPr="00F16D49" w:rsidRDefault="00F16D49" w:rsidP="00DD461C">
      <w:pPr>
        <w:widowControl w:val="0"/>
        <w:numPr>
          <w:ilvl w:val="0"/>
          <w:numId w:val="17"/>
        </w:numPr>
        <w:tabs>
          <w:tab w:val="left" w:pos="1242"/>
        </w:tabs>
        <w:autoSpaceDE w:val="0"/>
        <w:autoSpaceDN w:val="0"/>
        <w:spacing w:before="120" w:after="0" w:line="240" w:lineRule="auto"/>
        <w:ind w:right="224" w:firstLine="708"/>
        <w:jc w:val="both"/>
        <w:rPr>
          <w:rFonts w:ascii="Times New Roman" w:hAnsi="Times New Roman" w:cs="Times New Roman"/>
          <w:sz w:val="24"/>
          <w:szCs w:val="24"/>
        </w:rPr>
      </w:pPr>
      <w:r w:rsidRPr="00F16D49">
        <w:rPr>
          <w:rFonts w:ascii="Times New Roman" w:hAnsi="Times New Roman" w:cs="Times New Roman"/>
          <w:sz w:val="24"/>
          <w:szCs w:val="24"/>
        </w:rPr>
        <w:t>формирование у обучающиеся профессиональной образовательной организации общих ценностей, моральных и нравственных ориентиров, необходимых для устойчивого развития государства.</w:t>
      </w:r>
    </w:p>
    <w:p w:rsidR="00F16D49" w:rsidRPr="00F16D49" w:rsidRDefault="00F16D49" w:rsidP="00F16D49">
      <w:pPr>
        <w:widowControl w:val="0"/>
        <w:tabs>
          <w:tab w:val="left" w:pos="1477"/>
        </w:tabs>
        <w:autoSpaceDE w:val="0"/>
        <w:autoSpaceDN w:val="0"/>
        <w:spacing w:after="0" w:line="240" w:lineRule="auto"/>
        <w:ind w:right="224"/>
        <w:jc w:val="both"/>
        <w:rPr>
          <w:rFonts w:ascii="Times New Roman" w:hAnsi="Times New Roman" w:cs="Times New Roman"/>
          <w:sz w:val="24"/>
          <w:szCs w:val="24"/>
        </w:rPr>
      </w:pPr>
      <w:r w:rsidRPr="00F16D49">
        <w:rPr>
          <w:rFonts w:ascii="Times New Roman" w:hAnsi="Times New Roman" w:cs="Times New Roman"/>
          <w:sz w:val="24"/>
          <w:szCs w:val="24"/>
        </w:rPr>
        <w:t xml:space="preserve">5.3.2.Рабочая программа воспитания по специальности СПО </w:t>
      </w:r>
      <w:r w:rsidRPr="00805953">
        <w:rPr>
          <w:rFonts w:ascii="Times New Roman" w:hAnsi="Times New Roman" w:cs="Times New Roman"/>
          <w:color w:val="000000"/>
          <w:sz w:val="24"/>
          <w:szCs w:val="24"/>
          <w:shd w:val="clear" w:color="auto" w:fill="FFFFFF"/>
        </w:rPr>
        <w:t>23.02.07 Техническое обслуживание и ремонт двигателей, систем и агрегатов автомобилей</w:t>
      </w:r>
      <w:r w:rsidRPr="00F16D49">
        <w:rPr>
          <w:rFonts w:ascii="Times New Roman" w:eastAsia="Times New Roman" w:hAnsi="Times New Roman" w:cs="Times New Roman"/>
          <w:sz w:val="24"/>
          <w:szCs w:val="24"/>
        </w:rPr>
        <w:t xml:space="preserve"> </w:t>
      </w:r>
      <w:r w:rsidRPr="00F16D49">
        <w:rPr>
          <w:rFonts w:ascii="Times New Roman" w:hAnsi="Times New Roman" w:cs="Times New Roman"/>
          <w:sz w:val="24"/>
          <w:szCs w:val="24"/>
        </w:rPr>
        <w:t>представлена в Приложении 3.</w:t>
      </w:r>
    </w:p>
    <w:p w:rsidR="009835FB" w:rsidRPr="00805953" w:rsidRDefault="00F16D49" w:rsidP="00F16D49">
      <w:pPr>
        <w:widowControl w:val="0"/>
        <w:tabs>
          <w:tab w:val="left" w:pos="1230"/>
        </w:tabs>
        <w:autoSpaceDE w:val="0"/>
        <w:autoSpaceDN w:val="0"/>
        <w:spacing w:after="0" w:line="274" w:lineRule="exact"/>
        <w:jc w:val="both"/>
        <w:outlineLvl w:val="0"/>
        <w:rPr>
          <w:rFonts w:ascii="Times New Roman" w:hAnsi="Times New Roman" w:cs="Times New Roman"/>
          <w:b/>
          <w:sz w:val="24"/>
          <w:szCs w:val="24"/>
        </w:rPr>
      </w:pPr>
      <w:r w:rsidRPr="00F16D49">
        <w:rPr>
          <w:rFonts w:ascii="Times New Roman" w:eastAsia="Times New Roman" w:hAnsi="Times New Roman" w:cs="Times New Roman"/>
          <w:b/>
          <w:bCs/>
          <w:sz w:val="24"/>
          <w:szCs w:val="24"/>
          <w:lang w:eastAsia="en-US"/>
        </w:rPr>
        <w:t xml:space="preserve">                     </w:t>
      </w:r>
    </w:p>
    <w:p w:rsidR="007E144F" w:rsidRPr="00805953" w:rsidRDefault="007E144F" w:rsidP="009835FB">
      <w:pPr>
        <w:suppressAutoHyphens/>
        <w:spacing w:after="0"/>
        <w:jc w:val="center"/>
        <w:rPr>
          <w:rFonts w:ascii="Times New Roman" w:hAnsi="Times New Roman" w:cs="Times New Roman"/>
          <w:b/>
          <w:sz w:val="24"/>
          <w:szCs w:val="24"/>
        </w:rPr>
      </w:pPr>
      <w:r w:rsidRPr="00805953">
        <w:rPr>
          <w:rFonts w:ascii="Times New Roman" w:hAnsi="Times New Roman" w:cs="Times New Roman"/>
          <w:b/>
          <w:sz w:val="24"/>
          <w:szCs w:val="24"/>
        </w:rPr>
        <w:t xml:space="preserve">Раздел 6. </w:t>
      </w:r>
      <w:r w:rsidR="00267BE8" w:rsidRPr="00805953">
        <w:rPr>
          <w:rFonts w:ascii="Times New Roman" w:hAnsi="Times New Roman" w:cs="Times New Roman"/>
          <w:b/>
          <w:sz w:val="24"/>
          <w:szCs w:val="24"/>
        </w:rPr>
        <w:t>У</w:t>
      </w:r>
      <w:r w:rsidRPr="00805953">
        <w:rPr>
          <w:rFonts w:ascii="Times New Roman" w:hAnsi="Times New Roman" w:cs="Times New Roman"/>
          <w:b/>
          <w:sz w:val="24"/>
          <w:szCs w:val="24"/>
        </w:rPr>
        <w:t>словия образовательной деятельности</w:t>
      </w:r>
    </w:p>
    <w:p w:rsidR="007E144F" w:rsidRPr="00805953" w:rsidRDefault="007E144F" w:rsidP="00414C20">
      <w:pPr>
        <w:suppressAutoHyphens/>
        <w:spacing w:after="0"/>
        <w:ind w:firstLine="709"/>
        <w:jc w:val="both"/>
        <w:rPr>
          <w:rFonts w:ascii="Times New Roman" w:hAnsi="Times New Roman" w:cs="Times New Roman"/>
          <w:b/>
          <w:sz w:val="24"/>
          <w:szCs w:val="24"/>
        </w:rPr>
      </w:pPr>
      <w:r w:rsidRPr="00805953">
        <w:rPr>
          <w:rFonts w:ascii="Times New Roman" w:hAnsi="Times New Roman" w:cs="Times New Roman"/>
          <w:b/>
          <w:sz w:val="24"/>
          <w:szCs w:val="24"/>
        </w:rPr>
        <w:t xml:space="preserve">6.1. </w:t>
      </w:r>
      <w:r w:rsidR="000B09A5" w:rsidRPr="00805953">
        <w:rPr>
          <w:rFonts w:ascii="Times New Roman" w:eastAsia="Times New Roman" w:hAnsi="Times New Roman" w:cs="Times New Roman"/>
          <w:b/>
          <w:sz w:val="24"/>
          <w:szCs w:val="24"/>
          <w:lang w:eastAsia="en-US"/>
        </w:rPr>
        <w:t>Требования к материально-техническому оснащению образовательной программы.</w:t>
      </w:r>
    </w:p>
    <w:p w:rsidR="00D63C25" w:rsidRPr="00805953" w:rsidRDefault="00D63C25" w:rsidP="00D63C25">
      <w:pPr>
        <w:suppressAutoHyphens/>
        <w:spacing w:after="0" w:line="240" w:lineRule="auto"/>
        <w:ind w:firstLine="709"/>
        <w:jc w:val="both"/>
        <w:rPr>
          <w:rFonts w:ascii="Times New Roman" w:hAnsi="Times New Roman" w:cs="Times New Roman"/>
          <w:sz w:val="24"/>
          <w:szCs w:val="24"/>
        </w:rPr>
      </w:pPr>
      <w:r w:rsidRPr="00805953">
        <w:rPr>
          <w:rFonts w:ascii="Times New Roman" w:hAnsi="Times New Roman" w:cs="Times New Roman"/>
          <w:sz w:val="24"/>
          <w:szCs w:val="24"/>
        </w:rPr>
        <w:t>6.1.1. Специальные помещения представля</w:t>
      </w:r>
      <w:r w:rsidR="00267BE8" w:rsidRPr="00805953">
        <w:rPr>
          <w:rFonts w:ascii="Times New Roman" w:hAnsi="Times New Roman" w:cs="Times New Roman"/>
          <w:sz w:val="24"/>
          <w:szCs w:val="24"/>
        </w:rPr>
        <w:t>ю</w:t>
      </w:r>
      <w:r w:rsidRPr="00805953">
        <w:rPr>
          <w:rFonts w:ascii="Times New Roman" w:hAnsi="Times New Roman" w:cs="Times New Roman"/>
          <w:sz w:val="24"/>
          <w:szCs w:val="24"/>
        </w:rPr>
        <w:t>т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rsidR="00D63C25" w:rsidRPr="00805953" w:rsidRDefault="00D63C25" w:rsidP="00D63C25">
      <w:pPr>
        <w:suppressAutoHyphens/>
        <w:spacing w:after="0" w:line="240" w:lineRule="auto"/>
        <w:ind w:firstLine="709"/>
        <w:jc w:val="both"/>
        <w:rPr>
          <w:rFonts w:ascii="Times New Roman" w:hAnsi="Times New Roman" w:cs="Times New Roman"/>
          <w:b/>
          <w:sz w:val="24"/>
          <w:szCs w:val="24"/>
        </w:rPr>
      </w:pPr>
    </w:p>
    <w:p w:rsidR="00D63C25" w:rsidRPr="00805953" w:rsidRDefault="00D63C25" w:rsidP="00D63C25">
      <w:pPr>
        <w:suppressAutoHyphens/>
        <w:autoSpaceDN w:val="0"/>
        <w:spacing w:after="0" w:line="240" w:lineRule="auto"/>
        <w:ind w:firstLine="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b/>
          <w:kern w:val="3"/>
          <w:sz w:val="24"/>
          <w:szCs w:val="24"/>
        </w:rPr>
        <w:t>Перечень кабинетов</w:t>
      </w:r>
      <w:r w:rsidRPr="00805953">
        <w:rPr>
          <w:rFonts w:ascii="Times New Roman" w:eastAsia="Times New Roman" w:hAnsi="Times New Roman" w:cs="Times New Roman"/>
          <w:kern w:val="3"/>
          <w:sz w:val="24"/>
          <w:szCs w:val="24"/>
        </w:rPr>
        <w:t>, лабораторий, мастерских, тренажеров, тренажерных комплексов и др., обеспечивающих проведение всех предусмотренных образовательной программой видов занятий, практических и лабораторных работ, учебной практики, выполнение курсовых работ, выпускной квалификационной работы.</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bookmarkStart w:id="4" w:name="sub_78"/>
      <w:r w:rsidRPr="00805953">
        <w:rPr>
          <w:rFonts w:ascii="Times New Roman" w:eastAsia="Times New Roman" w:hAnsi="Times New Roman" w:cs="Times New Roman"/>
          <w:kern w:val="3"/>
          <w:sz w:val="24"/>
          <w:szCs w:val="24"/>
        </w:rPr>
        <w:t>Перечень кабинетов, лабораторий, мастерских и других помещений</w:t>
      </w:r>
    </w:p>
    <w:bookmarkEnd w:id="4"/>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b/>
          <w:kern w:val="3"/>
          <w:sz w:val="24"/>
          <w:szCs w:val="24"/>
        </w:rPr>
        <w:t>Кабинеты:</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Инженерной графики</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Технической механики</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Электротехники и электроники</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Материаловедения</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Метрологии, стандартизации, сертификации</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Информационных технологий в профессиональной деятельности</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Правового обеспечения профессиональной деятельности</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Охраны труда</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Безопасности жизнедеятельности</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Устройства автомобилей</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Автомобильных эксплуатационных материалов</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Технического обслуживания и ремонта автомобилей</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Технического обслуживания и ремонта двигателей</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Технического обслуживания и ремонта электрооборудования</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Технического обслуживания и ремонта шасси автомобилей</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Ремонта кузовов автомобилей</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b/>
          <w:kern w:val="3"/>
          <w:sz w:val="24"/>
          <w:szCs w:val="24"/>
        </w:rPr>
        <w:t>Лаборатории:</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Инженерной графики</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Технической механики</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Электротехники и электроники</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Материаловедения</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Метрологии, стандартизации, сертификации</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Информационных технологий в профессиональной деятельности</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Правового обеспечения профессиональной деятельности</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Охраны труда</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Безопасности жизнедеятельности</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Устройства автомобилей</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lastRenderedPageBreak/>
        <w:t>Автомобильных эксплуатационных материалов</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Технического обслуживания и ремонта автомобилей</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Технического обслуживания и ремонта двигателей</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Технического обслуживания и ремонта электрооборудования</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Технического обслуживания и ремонта шасси автомобилей</w:t>
      </w:r>
    </w:p>
    <w:p w:rsidR="003231F3" w:rsidRPr="00805953" w:rsidRDefault="003231F3" w:rsidP="003231F3">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Ремонта кузовов автомобилей</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b/>
          <w:kern w:val="3"/>
          <w:sz w:val="24"/>
          <w:szCs w:val="24"/>
        </w:rPr>
        <w:t>Мастерские:</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Слесарно-станочная</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Сварочная</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Разборочно-сборочная</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Технического обслуживания автомобилей, включающая участки:</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 уборочно-моечный</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 диагностический</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 слесарно-механический</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 кузовной</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 окрасочный</w:t>
      </w:r>
    </w:p>
    <w:p w:rsidR="00D63C25" w:rsidRPr="00805953" w:rsidRDefault="00D63C25" w:rsidP="0055525E">
      <w:pPr>
        <w:suppressAutoHyphens/>
        <w:spacing w:after="0" w:line="240" w:lineRule="auto"/>
        <w:ind w:firstLine="709"/>
        <w:rPr>
          <w:rFonts w:ascii="Times New Roman" w:eastAsia="Times New Roman" w:hAnsi="Times New Roman" w:cs="Times New Roman"/>
          <w:b/>
          <w:kern w:val="3"/>
          <w:sz w:val="24"/>
          <w:szCs w:val="24"/>
        </w:rPr>
      </w:pPr>
      <w:r w:rsidRPr="00805953">
        <w:rPr>
          <w:rFonts w:ascii="Times New Roman" w:eastAsia="Times New Roman" w:hAnsi="Times New Roman" w:cs="Times New Roman"/>
          <w:b/>
          <w:kern w:val="3"/>
          <w:sz w:val="24"/>
          <w:szCs w:val="24"/>
        </w:rPr>
        <w:t>Спортивный комплекс</w:t>
      </w:r>
      <w:ins w:id="5" w:author="User" w:date="2017-03-29T00:01:00Z">
        <w:r w:rsidR="0055525E" w:rsidRPr="00805953">
          <w:rPr>
            <w:rStyle w:val="ac"/>
            <w:rFonts w:ascii="Times New Roman" w:hAnsi="Times New Roman" w:cs="Times New Roman"/>
            <w:sz w:val="24"/>
            <w:szCs w:val="24"/>
          </w:rPr>
          <w:footnoteReference w:id="3"/>
        </w:r>
      </w:ins>
      <w:r w:rsidRPr="00805953">
        <w:rPr>
          <w:rFonts w:ascii="Times New Roman" w:eastAsia="Times New Roman" w:hAnsi="Times New Roman" w:cs="Times New Roman"/>
          <w:b/>
          <w:kern w:val="3"/>
          <w:sz w:val="24"/>
          <w:szCs w:val="24"/>
        </w:rPr>
        <w:t>:</w:t>
      </w:r>
    </w:p>
    <w:p w:rsidR="0055525E" w:rsidRPr="00805953" w:rsidRDefault="0055525E"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b/>
          <w:kern w:val="3"/>
          <w:sz w:val="24"/>
          <w:szCs w:val="24"/>
        </w:rPr>
        <w:t>Залы:</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Актовый зал</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Библиотека, читальный зал с выходом в интернет</w:t>
      </w:r>
    </w:p>
    <w:p w:rsidR="00D63C25" w:rsidRPr="00805953" w:rsidRDefault="00D63C25" w:rsidP="00D63C25">
      <w:pPr>
        <w:suppressAutoHyphens/>
        <w:autoSpaceDN w:val="0"/>
        <w:spacing w:after="0" w:line="240" w:lineRule="auto"/>
        <w:ind w:firstLine="709"/>
        <w:textAlignment w:val="baseline"/>
        <w:rPr>
          <w:rFonts w:ascii="Times New Roman" w:eastAsia="Times New Roman" w:hAnsi="Times New Roman" w:cs="Times New Roman"/>
          <w:b/>
          <w:kern w:val="3"/>
          <w:sz w:val="24"/>
          <w:szCs w:val="24"/>
        </w:rPr>
      </w:pPr>
    </w:p>
    <w:p w:rsidR="00D63C25" w:rsidRPr="00805953" w:rsidRDefault="00D63C25" w:rsidP="00D63C25">
      <w:pPr>
        <w:suppressAutoHyphens/>
        <w:spacing w:after="0" w:line="240" w:lineRule="auto"/>
        <w:ind w:firstLine="709"/>
        <w:jc w:val="both"/>
        <w:rPr>
          <w:rFonts w:ascii="Times New Roman" w:hAnsi="Times New Roman" w:cs="Times New Roman"/>
          <w:sz w:val="24"/>
          <w:szCs w:val="24"/>
        </w:rPr>
      </w:pPr>
      <w:r w:rsidRPr="00805953">
        <w:rPr>
          <w:rFonts w:ascii="Times New Roman" w:hAnsi="Times New Roman" w:cs="Times New Roman"/>
          <w:b/>
          <w:sz w:val="24"/>
          <w:szCs w:val="24"/>
        </w:rPr>
        <w:t xml:space="preserve">6.1.2. Материально-техническое оснащение </w:t>
      </w:r>
      <w:r w:rsidRPr="00805953">
        <w:rPr>
          <w:rFonts w:ascii="Times New Roman" w:hAnsi="Times New Roman" w:cs="Times New Roman"/>
          <w:sz w:val="24"/>
          <w:szCs w:val="24"/>
        </w:rPr>
        <w:t>лабораторий, мастерских и баз практики по специальности.</w:t>
      </w:r>
    </w:p>
    <w:p w:rsidR="00D63C25" w:rsidRPr="00805953" w:rsidRDefault="00D63C25" w:rsidP="00D63C25">
      <w:pPr>
        <w:suppressAutoHyphens/>
        <w:spacing w:after="0" w:line="240" w:lineRule="auto"/>
        <w:ind w:firstLine="709"/>
        <w:jc w:val="both"/>
        <w:rPr>
          <w:rFonts w:ascii="Times New Roman" w:hAnsi="Times New Roman" w:cs="Times New Roman"/>
          <w:sz w:val="24"/>
          <w:szCs w:val="24"/>
        </w:rPr>
      </w:pPr>
      <w:r w:rsidRPr="00805953">
        <w:rPr>
          <w:rFonts w:ascii="Times New Roman" w:hAnsi="Times New Roman" w:cs="Times New Roman"/>
          <w:sz w:val="24"/>
          <w:szCs w:val="24"/>
        </w:rPr>
        <w:t>Образовательная организация, реализующая программу специальности</w:t>
      </w:r>
      <w:r w:rsidR="00267BE8" w:rsidRPr="00805953">
        <w:rPr>
          <w:rFonts w:ascii="Times New Roman" w:hAnsi="Times New Roman" w:cs="Times New Roman"/>
          <w:sz w:val="24"/>
          <w:szCs w:val="24"/>
        </w:rPr>
        <w:t xml:space="preserve"> </w:t>
      </w:r>
      <w:r w:rsidRPr="00805953">
        <w:rPr>
          <w:rFonts w:ascii="Times New Roman" w:hAnsi="Times New Roman" w:cs="Times New Roman"/>
          <w:sz w:val="24"/>
          <w:szCs w:val="24"/>
        </w:rPr>
        <w:t>располага</w:t>
      </w:r>
      <w:r w:rsidR="00267BE8" w:rsidRPr="00805953">
        <w:rPr>
          <w:rFonts w:ascii="Times New Roman" w:hAnsi="Times New Roman" w:cs="Times New Roman"/>
          <w:sz w:val="24"/>
          <w:szCs w:val="24"/>
        </w:rPr>
        <w:t>е</w:t>
      </w:r>
      <w:r w:rsidRPr="00805953">
        <w:rPr>
          <w:rFonts w:ascii="Times New Roman" w:hAnsi="Times New Roman" w:cs="Times New Roman"/>
          <w:sz w:val="24"/>
          <w:szCs w:val="24"/>
        </w:rPr>
        <w:t>т материально-технической базой, обеспечивающей проведение всех видов дисциплинарной и междисциплинарной подготовки, лабораторной, практической работы обучающихся, предусмотренных учебным планом и соответствующей действующим санитарным и противопожарным правилам и нормам. Минимально необходимый для реализации О</w:t>
      </w:r>
      <w:r w:rsidR="00267BE8" w:rsidRPr="00805953">
        <w:rPr>
          <w:rFonts w:ascii="Times New Roman" w:hAnsi="Times New Roman" w:cs="Times New Roman"/>
          <w:sz w:val="24"/>
          <w:szCs w:val="24"/>
        </w:rPr>
        <w:t>П</w:t>
      </w:r>
      <w:r w:rsidRPr="00805953">
        <w:rPr>
          <w:rFonts w:ascii="Times New Roman" w:hAnsi="Times New Roman" w:cs="Times New Roman"/>
          <w:sz w:val="24"/>
          <w:szCs w:val="24"/>
        </w:rPr>
        <w:t xml:space="preserve">ОП перечень материально- технического обеспечения, включает в себя: </w:t>
      </w:r>
    </w:p>
    <w:p w:rsidR="00D63C25" w:rsidRPr="00805953" w:rsidRDefault="00D63C25" w:rsidP="00D63C25">
      <w:pPr>
        <w:spacing w:after="0" w:line="240" w:lineRule="auto"/>
        <w:ind w:firstLine="709"/>
        <w:rPr>
          <w:rFonts w:ascii="Times New Roman" w:hAnsi="Times New Roman" w:cs="Times New Roman"/>
          <w:b/>
          <w:sz w:val="24"/>
          <w:szCs w:val="24"/>
        </w:rPr>
      </w:pPr>
    </w:p>
    <w:p w:rsidR="00D63C25" w:rsidRPr="00805953" w:rsidRDefault="00D63C25" w:rsidP="00D63C25">
      <w:pPr>
        <w:spacing w:after="0" w:line="240" w:lineRule="auto"/>
        <w:ind w:firstLine="709"/>
        <w:rPr>
          <w:rFonts w:ascii="Times New Roman" w:hAnsi="Times New Roman" w:cs="Times New Roman"/>
          <w:b/>
          <w:sz w:val="24"/>
          <w:szCs w:val="24"/>
        </w:rPr>
      </w:pPr>
      <w:r w:rsidRPr="00805953">
        <w:rPr>
          <w:rFonts w:ascii="Times New Roman" w:hAnsi="Times New Roman" w:cs="Times New Roman"/>
          <w:b/>
          <w:sz w:val="24"/>
          <w:szCs w:val="24"/>
        </w:rPr>
        <w:t xml:space="preserve">6.1.2.1. Оснащение лабораторий </w:t>
      </w:r>
    </w:p>
    <w:p w:rsidR="00D63C25" w:rsidRPr="00805953" w:rsidRDefault="00D63C25" w:rsidP="00D63C25">
      <w:pPr>
        <w:suppressAutoHyphens/>
        <w:autoSpaceDN w:val="0"/>
        <w:spacing w:after="0" w:line="240" w:lineRule="auto"/>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Оснащение учебной лаборатории «Электротехники и электроники»</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рабочее место преподавателя;</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рабочие места обучающихся;</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комплект деталей электрооборудования автомобилей и световой сигнализации;</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приборы, инструменты и приспособления;</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демонстрационные комплексы «Электрооборудование автомобилей»;</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плакаты по темам лабораторно-практических занятий;</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стенд «Диагностика электрических систем автомобиля»;</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стенд «Диагностика электронных систем автомобиля»;</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осциллограф;</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мультиметр;</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комплект расходных материалов.</w:t>
      </w:r>
    </w:p>
    <w:p w:rsidR="00D63C25" w:rsidRPr="00805953" w:rsidRDefault="00D63C25" w:rsidP="00D63C25">
      <w:pPr>
        <w:suppressAutoHyphens/>
        <w:autoSpaceDN w:val="0"/>
        <w:spacing w:after="0" w:line="240" w:lineRule="auto"/>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Оснащение учебной лаборатории «Материаловедения»</w:t>
      </w:r>
    </w:p>
    <w:p w:rsidR="00D63C25" w:rsidRPr="00805953" w:rsidRDefault="00D63C25" w:rsidP="00DD461C">
      <w:pPr>
        <w:numPr>
          <w:ilvl w:val="0"/>
          <w:numId w:val="2"/>
        </w:numPr>
        <w:tabs>
          <w:tab w:val="left" w:pos="1702"/>
        </w:tabs>
        <w:suppressAutoHyphens/>
        <w:autoSpaceDN w:val="0"/>
        <w:spacing w:after="0" w:line="240" w:lineRule="auto"/>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рабочее место преподавателя;</w:t>
      </w:r>
    </w:p>
    <w:p w:rsidR="00D63C25" w:rsidRPr="00805953" w:rsidRDefault="00D63C25" w:rsidP="00DD461C">
      <w:pPr>
        <w:numPr>
          <w:ilvl w:val="0"/>
          <w:numId w:val="2"/>
        </w:numPr>
        <w:tabs>
          <w:tab w:val="left" w:pos="1702"/>
        </w:tabs>
        <w:suppressAutoHyphens/>
        <w:autoSpaceDN w:val="0"/>
        <w:spacing w:after="0" w:line="240" w:lineRule="auto"/>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рабочие места обучающихся;</w:t>
      </w:r>
    </w:p>
    <w:p w:rsidR="00D63C25" w:rsidRPr="00805953" w:rsidRDefault="00D63C25" w:rsidP="00DD461C">
      <w:pPr>
        <w:numPr>
          <w:ilvl w:val="0"/>
          <w:numId w:val="2"/>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lastRenderedPageBreak/>
        <w:t>микроскопы для изучения образцов металлов;</w:t>
      </w:r>
    </w:p>
    <w:p w:rsidR="00D63C25" w:rsidRPr="00805953" w:rsidRDefault="00D63C25" w:rsidP="00DD461C">
      <w:pPr>
        <w:numPr>
          <w:ilvl w:val="0"/>
          <w:numId w:val="2"/>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печь муфельная;</w:t>
      </w:r>
    </w:p>
    <w:p w:rsidR="00D63C25" w:rsidRPr="00805953" w:rsidRDefault="00D63C25" w:rsidP="00DD461C">
      <w:pPr>
        <w:numPr>
          <w:ilvl w:val="0"/>
          <w:numId w:val="2"/>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твердомер;</w:t>
      </w:r>
    </w:p>
    <w:p w:rsidR="00D63C25" w:rsidRPr="00805953" w:rsidRDefault="00D63C25" w:rsidP="00DD461C">
      <w:pPr>
        <w:numPr>
          <w:ilvl w:val="0"/>
          <w:numId w:val="2"/>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стенд для испытания образцов на прочность;</w:t>
      </w:r>
    </w:p>
    <w:p w:rsidR="00D63C25" w:rsidRPr="00805953" w:rsidRDefault="00D63C25" w:rsidP="00DD461C">
      <w:pPr>
        <w:numPr>
          <w:ilvl w:val="0"/>
          <w:numId w:val="2"/>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образцы для испытаний.</w:t>
      </w:r>
    </w:p>
    <w:p w:rsidR="00D63C25" w:rsidRPr="00805953" w:rsidRDefault="00D63C25" w:rsidP="00D63C25">
      <w:pPr>
        <w:suppressAutoHyphens/>
        <w:autoSpaceDN w:val="0"/>
        <w:spacing w:after="0" w:line="240" w:lineRule="auto"/>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Оснащение учебной лаборатории «Автомобильных эксплуатационных материалов»</w:t>
      </w:r>
    </w:p>
    <w:p w:rsidR="00D63C25" w:rsidRPr="00805953" w:rsidRDefault="00D63C25" w:rsidP="00DD461C">
      <w:pPr>
        <w:numPr>
          <w:ilvl w:val="0"/>
          <w:numId w:val="3"/>
        </w:numPr>
        <w:tabs>
          <w:tab w:val="left" w:pos="1702"/>
        </w:tabs>
        <w:suppressAutoHyphens/>
        <w:autoSpaceDN w:val="0"/>
        <w:spacing w:after="0" w:line="240" w:lineRule="auto"/>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рабочее место преподавателя;</w:t>
      </w:r>
    </w:p>
    <w:p w:rsidR="00D63C25" w:rsidRPr="00805953" w:rsidRDefault="00D63C25" w:rsidP="00DD461C">
      <w:pPr>
        <w:numPr>
          <w:ilvl w:val="0"/>
          <w:numId w:val="3"/>
        </w:numPr>
        <w:tabs>
          <w:tab w:val="left" w:pos="1702"/>
        </w:tabs>
        <w:suppressAutoHyphens/>
        <w:autoSpaceDN w:val="0"/>
        <w:spacing w:after="0" w:line="240" w:lineRule="auto"/>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рабочие места обучающихся;</w:t>
      </w:r>
    </w:p>
    <w:p w:rsidR="00D63C25" w:rsidRPr="00805953" w:rsidRDefault="00D63C25" w:rsidP="00DD461C">
      <w:pPr>
        <w:numPr>
          <w:ilvl w:val="0"/>
          <w:numId w:val="3"/>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аппарат для определения температуры застывания нефтепродуктов;</w:t>
      </w:r>
    </w:p>
    <w:p w:rsidR="00D63C25" w:rsidRPr="00805953" w:rsidRDefault="00D63C25" w:rsidP="00DD461C">
      <w:pPr>
        <w:numPr>
          <w:ilvl w:val="0"/>
          <w:numId w:val="3"/>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аппарат для разгонки нефтепродуктов;</w:t>
      </w:r>
    </w:p>
    <w:p w:rsidR="00D63C25" w:rsidRPr="00805953" w:rsidRDefault="00D63C25" w:rsidP="00DD461C">
      <w:pPr>
        <w:numPr>
          <w:ilvl w:val="0"/>
          <w:numId w:val="3"/>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баня термостатирующая шестиместная со стойками;</w:t>
      </w:r>
    </w:p>
    <w:p w:rsidR="00D63C25" w:rsidRPr="00805953" w:rsidRDefault="00D63C25" w:rsidP="00DD461C">
      <w:pPr>
        <w:numPr>
          <w:ilvl w:val="0"/>
          <w:numId w:val="3"/>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баня термостатирующая;</w:t>
      </w:r>
    </w:p>
    <w:p w:rsidR="00D63C25" w:rsidRPr="00805953" w:rsidRDefault="00D63C25" w:rsidP="00DD461C">
      <w:pPr>
        <w:numPr>
          <w:ilvl w:val="0"/>
          <w:numId w:val="3"/>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кол</w:t>
      </w:r>
      <w:r w:rsidR="0018514A" w:rsidRPr="00805953">
        <w:rPr>
          <w:rFonts w:ascii="Times New Roman" w:eastAsia="Times New Roman" w:hAnsi="Times New Roman" w:cs="Times New Roman"/>
          <w:sz w:val="24"/>
          <w:szCs w:val="24"/>
        </w:rPr>
        <w:t>б</w:t>
      </w:r>
      <w:r w:rsidRPr="00805953">
        <w:rPr>
          <w:rFonts w:ascii="Times New Roman" w:eastAsia="Times New Roman" w:hAnsi="Times New Roman" w:cs="Times New Roman"/>
          <w:sz w:val="24"/>
          <w:szCs w:val="24"/>
        </w:rPr>
        <w:t>онагреватель;</w:t>
      </w:r>
    </w:p>
    <w:p w:rsidR="00D63C25" w:rsidRPr="00805953" w:rsidRDefault="0082292A" w:rsidP="00DD461C">
      <w:pPr>
        <w:numPr>
          <w:ilvl w:val="0"/>
          <w:numId w:val="3"/>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 xml:space="preserve">комплект лабораторный для </w:t>
      </w:r>
      <w:r w:rsidR="00D63C25" w:rsidRPr="00805953">
        <w:rPr>
          <w:rFonts w:ascii="Times New Roman" w:eastAsia="Times New Roman" w:hAnsi="Times New Roman" w:cs="Times New Roman"/>
          <w:sz w:val="24"/>
          <w:szCs w:val="24"/>
        </w:rPr>
        <w:t>экспресс</w:t>
      </w:r>
      <w:r w:rsidRPr="00805953">
        <w:rPr>
          <w:rFonts w:ascii="Times New Roman" w:eastAsia="Times New Roman" w:hAnsi="Times New Roman" w:cs="Times New Roman"/>
          <w:sz w:val="24"/>
          <w:szCs w:val="24"/>
        </w:rPr>
        <w:t>-</w:t>
      </w:r>
      <w:r w:rsidR="00D63C25" w:rsidRPr="00805953">
        <w:rPr>
          <w:rFonts w:ascii="Times New Roman" w:eastAsia="Times New Roman" w:hAnsi="Times New Roman" w:cs="Times New Roman"/>
          <w:sz w:val="24"/>
          <w:szCs w:val="24"/>
        </w:rPr>
        <w:t xml:space="preserve"> анализа топлива;</w:t>
      </w:r>
    </w:p>
    <w:p w:rsidR="00D63C25" w:rsidRPr="00805953" w:rsidRDefault="00D63C25" w:rsidP="00DD461C">
      <w:pPr>
        <w:numPr>
          <w:ilvl w:val="0"/>
          <w:numId w:val="3"/>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вытяжной шкаф.</w:t>
      </w:r>
    </w:p>
    <w:p w:rsidR="00D63C25" w:rsidRPr="00805953" w:rsidRDefault="00D63C25" w:rsidP="00D63C25">
      <w:pPr>
        <w:suppressAutoHyphens/>
        <w:autoSpaceDN w:val="0"/>
        <w:spacing w:after="0" w:line="240" w:lineRule="auto"/>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Оснащение учебной лаборатории «Автомобильных двигателей»</w:t>
      </w:r>
    </w:p>
    <w:p w:rsidR="00D63C25" w:rsidRPr="00805953" w:rsidRDefault="00D63C25" w:rsidP="00DD461C">
      <w:pPr>
        <w:numPr>
          <w:ilvl w:val="0"/>
          <w:numId w:val="3"/>
        </w:numPr>
        <w:tabs>
          <w:tab w:val="left" w:pos="1702"/>
        </w:tabs>
        <w:suppressAutoHyphens/>
        <w:autoSpaceDN w:val="0"/>
        <w:spacing w:after="0" w:line="240" w:lineRule="auto"/>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рабочее место преподавателя;</w:t>
      </w:r>
    </w:p>
    <w:p w:rsidR="00D63C25" w:rsidRPr="00805953" w:rsidRDefault="00D63C25" w:rsidP="00DD461C">
      <w:pPr>
        <w:numPr>
          <w:ilvl w:val="0"/>
          <w:numId w:val="3"/>
        </w:numPr>
        <w:tabs>
          <w:tab w:val="left" w:pos="1702"/>
        </w:tabs>
        <w:suppressAutoHyphens/>
        <w:autoSpaceDN w:val="0"/>
        <w:spacing w:after="0" w:line="240" w:lineRule="auto"/>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рабочие места обучающихся;</w:t>
      </w:r>
    </w:p>
    <w:p w:rsidR="00D63C25" w:rsidRPr="00805953" w:rsidRDefault="00D63C25" w:rsidP="00DD461C">
      <w:pPr>
        <w:numPr>
          <w:ilvl w:val="0"/>
          <w:numId w:val="4"/>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бензиновый двигатель на мобильной платформе;</w:t>
      </w:r>
    </w:p>
    <w:p w:rsidR="00D63C25" w:rsidRPr="00805953" w:rsidRDefault="00D63C25" w:rsidP="00DD461C">
      <w:pPr>
        <w:numPr>
          <w:ilvl w:val="0"/>
          <w:numId w:val="4"/>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дизельный двигатель на мобильной платформе;</w:t>
      </w:r>
    </w:p>
    <w:p w:rsidR="00D63C25" w:rsidRPr="00805953" w:rsidRDefault="00D63C25" w:rsidP="00DD461C">
      <w:pPr>
        <w:numPr>
          <w:ilvl w:val="0"/>
          <w:numId w:val="4"/>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нагрузочный стенд с двигателем;</w:t>
      </w:r>
    </w:p>
    <w:p w:rsidR="00D63C25" w:rsidRPr="00805953" w:rsidRDefault="00D63C25" w:rsidP="00DD461C">
      <w:pPr>
        <w:numPr>
          <w:ilvl w:val="0"/>
          <w:numId w:val="4"/>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весы электронные;</w:t>
      </w:r>
    </w:p>
    <w:p w:rsidR="00D63C25" w:rsidRPr="00805953" w:rsidRDefault="00D63C25" w:rsidP="00DD461C">
      <w:pPr>
        <w:numPr>
          <w:ilvl w:val="0"/>
          <w:numId w:val="4"/>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сканеры диагностические.</w:t>
      </w:r>
    </w:p>
    <w:p w:rsidR="00D63C25" w:rsidRPr="00805953" w:rsidRDefault="00D63C25" w:rsidP="00D63C25">
      <w:pPr>
        <w:suppressAutoHyphens/>
        <w:autoSpaceDN w:val="0"/>
        <w:spacing w:after="0" w:line="240" w:lineRule="auto"/>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Оснащение учебной лаборатории «Электрооборудования автомобилей»</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рабочее место преподавателя;</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рабочие места обучающихся;</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 xml:space="preserve">стенд наборный электронный модульный </w:t>
      </w:r>
      <w:r w:rsidRPr="00805953">
        <w:rPr>
          <w:rFonts w:ascii="Times New Roman" w:eastAsia="Times New Roman" w:hAnsi="Times New Roman" w:cs="Times New Roman"/>
          <w:kern w:val="3"/>
          <w:sz w:val="24"/>
          <w:szCs w:val="24"/>
          <w:lang w:val="en-US"/>
        </w:rPr>
        <w:t>LD</w:t>
      </w:r>
      <w:r w:rsidRPr="00805953">
        <w:rPr>
          <w:rFonts w:ascii="Times New Roman" w:eastAsia="Times New Roman" w:hAnsi="Times New Roman" w:cs="Times New Roman"/>
          <w:kern w:val="3"/>
          <w:sz w:val="24"/>
          <w:szCs w:val="24"/>
        </w:rPr>
        <w:t>;</w:t>
      </w:r>
    </w:p>
    <w:p w:rsidR="00D63C25" w:rsidRPr="00805953" w:rsidRDefault="00D63C25" w:rsidP="00D63C25">
      <w:pPr>
        <w:tabs>
          <w:tab w:val="left" w:pos="1702"/>
        </w:tabs>
        <w:suppressAutoHyphens/>
        <w:autoSpaceDN w:val="0"/>
        <w:spacing w:after="0" w:line="240" w:lineRule="auto"/>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комплект деталей электрооборудования автомобилей;</w:t>
      </w:r>
    </w:p>
    <w:p w:rsidR="00D63C25" w:rsidRPr="00805953" w:rsidRDefault="00D63C25" w:rsidP="00D63C25">
      <w:pPr>
        <w:tabs>
          <w:tab w:val="left" w:pos="1702"/>
        </w:tabs>
        <w:suppressAutoHyphens/>
        <w:autoSpaceDN w:val="0"/>
        <w:spacing w:after="0" w:line="240" w:lineRule="auto"/>
        <w:ind w:left="709"/>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w:t>
      </w:r>
      <w:r w:rsidRPr="00805953">
        <w:rPr>
          <w:rFonts w:ascii="Times New Roman" w:eastAsia="Times New Roman" w:hAnsi="Times New Roman" w:cs="Times New Roman"/>
          <w:kern w:val="3"/>
          <w:sz w:val="24"/>
          <w:szCs w:val="24"/>
        </w:rPr>
        <w:tab/>
        <w:t>комплект расходных материалов.</w:t>
      </w:r>
    </w:p>
    <w:p w:rsidR="00D63C25" w:rsidRPr="00805953" w:rsidRDefault="00D63C25" w:rsidP="00D63C25">
      <w:pPr>
        <w:suppressAutoHyphens/>
        <w:spacing w:after="0" w:line="240" w:lineRule="auto"/>
        <w:ind w:firstLine="567"/>
        <w:jc w:val="both"/>
        <w:rPr>
          <w:rFonts w:ascii="Times New Roman" w:hAnsi="Times New Roman" w:cs="Times New Roman"/>
          <w:sz w:val="24"/>
          <w:szCs w:val="24"/>
        </w:rPr>
      </w:pPr>
    </w:p>
    <w:p w:rsidR="00D63C25" w:rsidRPr="00805953" w:rsidRDefault="00D63C25" w:rsidP="00D63C25">
      <w:pPr>
        <w:suppressAutoHyphens/>
        <w:spacing w:after="0" w:line="240" w:lineRule="auto"/>
        <w:ind w:firstLine="567"/>
        <w:jc w:val="both"/>
        <w:rPr>
          <w:rFonts w:ascii="Times New Roman" w:hAnsi="Times New Roman" w:cs="Times New Roman"/>
          <w:b/>
          <w:sz w:val="24"/>
          <w:szCs w:val="24"/>
        </w:rPr>
      </w:pPr>
      <w:r w:rsidRPr="00805953">
        <w:rPr>
          <w:rFonts w:ascii="Times New Roman" w:hAnsi="Times New Roman" w:cs="Times New Roman"/>
          <w:b/>
          <w:sz w:val="24"/>
          <w:szCs w:val="24"/>
        </w:rPr>
        <w:t>6.1.2.2. Оснащение мастерских</w:t>
      </w:r>
    </w:p>
    <w:p w:rsidR="00D63C25" w:rsidRPr="00805953" w:rsidRDefault="00D63C25" w:rsidP="00D63C25">
      <w:pPr>
        <w:suppressAutoHyphens/>
        <w:autoSpaceDN w:val="0"/>
        <w:spacing w:after="0" w:line="240" w:lineRule="auto"/>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Оснащение мастерской «Слесарно-станочная»</w:t>
      </w:r>
    </w:p>
    <w:p w:rsidR="00D63C25" w:rsidRPr="00805953" w:rsidRDefault="00D63C25" w:rsidP="00DD461C">
      <w:pPr>
        <w:numPr>
          <w:ilvl w:val="0"/>
          <w:numId w:val="4"/>
        </w:numPr>
        <w:tabs>
          <w:tab w:val="left" w:pos="1702"/>
        </w:tabs>
        <w:suppressAutoHyphens/>
        <w:autoSpaceDN w:val="0"/>
        <w:spacing w:after="0" w:line="240" w:lineRule="auto"/>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наборы слесарного инструмента</w:t>
      </w:r>
    </w:p>
    <w:p w:rsidR="00D63C25" w:rsidRPr="00805953" w:rsidRDefault="00D63C25" w:rsidP="00DD461C">
      <w:pPr>
        <w:numPr>
          <w:ilvl w:val="0"/>
          <w:numId w:val="4"/>
        </w:numPr>
        <w:tabs>
          <w:tab w:val="left" w:pos="1702"/>
        </w:tabs>
        <w:suppressAutoHyphens/>
        <w:autoSpaceDN w:val="0"/>
        <w:spacing w:after="0" w:line="240" w:lineRule="auto"/>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наборы измерительных инструментов</w:t>
      </w:r>
    </w:p>
    <w:p w:rsidR="00D63C25" w:rsidRPr="00805953" w:rsidRDefault="00D63C25" w:rsidP="00DD461C">
      <w:pPr>
        <w:numPr>
          <w:ilvl w:val="0"/>
          <w:numId w:val="4"/>
        </w:numPr>
        <w:tabs>
          <w:tab w:val="left" w:pos="1702"/>
        </w:tabs>
        <w:suppressAutoHyphens/>
        <w:autoSpaceDN w:val="0"/>
        <w:spacing w:after="0" w:line="240" w:lineRule="auto"/>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расходные материалы</w:t>
      </w:r>
    </w:p>
    <w:p w:rsidR="00D63C25" w:rsidRPr="00805953" w:rsidRDefault="00D63C25" w:rsidP="00DD461C">
      <w:pPr>
        <w:numPr>
          <w:ilvl w:val="0"/>
          <w:numId w:val="4"/>
        </w:numPr>
        <w:tabs>
          <w:tab w:val="left" w:pos="1702"/>
        </w:tabs>
        <w:suppressAutoHyphens/>
        <w:autoSpaceDN w:val="0"/>
        <w:spacing w:after="0" w:line="240" w:lineRule="auto"/>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отрезной инструмент</w:t>
      </w:r>
    </w:p>
    <w:p w:rsidR="00D63C25" w:rsidRPr="00805953" w:rsidRDefault="00D63C25" w:rsidP="00DD461C">
      <w:pPr>
        <w:numPr>
          <w:ilvl w:val="0"/>
          <w:numId w:val="5"/>
        </w:numPr>
        <w:tabs>
          <w:tab w:val="left" w:pos="1702"/>
        </w:tabs>
        <w:suppressAutoHyphens/>
        <w:autoSpaceDN w:val="0"/>
        <w:spacing w:after="0" w:line="240" w:lineRule="auto"/>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станки: сверлильный, заточной; комбинированный токарно-фрезерный; координатно-расточной; шлифовальный;</w:t>
      </w:r>
    </w:p>
    <w:p w:rsidR="00D63C25" w:rsidRPr="00805953" w:rsidRDefault="00D63C25" w:rsidP="00DD461C">
      <w:pPr>
        <w:numPr>
          <w:ilvl w:val="0"/>
          <w:numId w:val="5"/>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пресс гидравлический;</w:t>
      </w:r>
    </w:p>
    <w:p w:rsidR="00D63C25" w:rsidRPr="00805953" w:rsidRDefault="00D63C25" w:rsidP="00DD461C">
      <w:pPr>
        <w:widowControl w:val="0"/>
        <w:numPr>
          <w:ilvl w:val="0"/>
          <w:numId w:val="5"/>
        </w:numPr>
        <w:shd w:val="clear" w:color="auto" w:fill="FFFFFF"/>
        <w:tabs>
          <w:tab w:val="left" w:pos="1701"/>
        </w:tabs>
        <w:suppressAutoHyphens/>
        <w:autoSpaceDN w:val="0"/>
        <w:spacing w:after="0"/>
        <w:ind w:left="1701" w:hanging="992"/>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spacing w:val="-3"/>
          <w:kern w:val="3"/>
          <w:sz w:val="24"/>
          <w:szCs w:val="24"/>
        </w:rPr>
        <w:t>расходные материалы;</w:t>
      </w:r>
    </w:p>
    <w:p w:rsidR="00D63C25" w:rsidRPr="00805953" w:rsidRDefault="00D63C25" w:rsidP="00DD461C">
      <w:pPr>
        <w:widowControl w:val="0"/>
        <w:numPr>
          <w:ilvl w:val="0"/>
          <w:numId w:val="5"/>
        </w:numPr>
        <w:shd w:val="clear" w:color="auto" w:fill="FFFFFF"/>
        <w:tabs>
          <w:tab w:val="left" w:pos="1701"/>
        </w:tabs>
        <w:suppressAutoHyphens/>
        <w:autoSpaceDN w:val="0"/>
        <w:spacing w:after="0"/>
        <w:ind w:left="1701" w:hanging="992"/>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комплекты средств индивидуальной защиты;</w:t>
      </w:r>
    </w:p>
    <w:p w:rsidR="00D63C25" w:rsidRPr="00805953" w:rsidRDefault="00D63C25" w:rsidP="00DD461C">
      <w:pPr>
        <w:widowControl w:val="0"/>
        <w:numPr>
          <w:ilvl w:val="0"/>
          <w:numId w:val="5"/>
        </w:numPr>
        <w:shd w:val="clear" w:color="auto" w:fill="FFFFFF"/>
        <w:tabs>
          <w:tab w:val="left" w:pos="1701"/>
        </w:tabs>
        <w:suppressAutoHyphens/>
        <w:autoSpaceDN w:val="0"/>
        <w:spacing w:after="0"/>
        <w:ind w:left="1701" w:hanging="992"/>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огнетушители.</w:t>
      </w:r>
    </w:p>
    <w:p w:rsidR="00D63C25" w:rsidRPr="00805953" w:rsidRDefault="00D63C25" w:rsidP="00D63C25">
      <w:pPr>
        <w:suppressAutoHyphens/>
        <w:autoSpaceDN w:val="0"/>
        <w:spacing w:after="0" w:line="240" w:lineRule="auto"/>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Оснащение мастерской «Сварочная»</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spacing w:val="-3"/>
          <w:kern w:val="3"/>
          <w:sz w:val="24"/>
          <w:szCs w:val="24"/>
        </w:rPr>
        <w:t>верстак металлический</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spacing w:val="-3"/>
          <w:kern w:val="3"/>
          <w:sz w:val="24"/>
          <w:szCs w:val="24"/>
        </w:rPr>
        <w:t>экраны защитные</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spacing w:val="-3"/>
          <w:kern w:val="3"/>
          <w:sz w:val="24"/>
          <w:szCs w:val="24"/>
        </w:rPr>
        <w:t>щетка металлическая</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spacing w:val="-3"/>
          <w:kern w:val="3"/>
          <w:sz w:val="24"/>
          <w:szCs w:val="24"/>
        </w:rPr>
        <w:t>набор напильников</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spacing w:val="-3"/>
          <w:kern w:val="3"/>
          <w:sz w:val="24"/>
          <w:szCs w:val="24"/>
        </w:rPr>
        <w:t>станок заточной</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spacing w:val="-3"/>
          <w:kern w:val="3"/>
          <w:sz w:val="24"/>
          <w:szCs w:val="24"/>
        </w:rPr>
        <w:t>шлифовальный инструмент</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отрезной инструмент,</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lastRenderedPageBreak/>
        <w:t>тумба инструментальная,</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тренажер сварочный</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сварочное оборудование (сварочные аппараты),</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spacing w:val="-3"/>
          <w:kern w:val="3"/>
          <w:sz w:val="24"/>
          <w:szCs w:val="24"/>
        </w:rPr>
        <w:t>расходные материалы</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spacing w:val="-3"/>
          <w:kern w:val="3"/>
          <w:sz w:val="24"/>
          <w:szCs w:val="24"/>
        </w:rPr>
        <w:t>вытяжка местная</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комплекты средств индивидуальной защиты;</w:t>
      </w:r>
    </w:p>
    <w:p w:rsidR="00D63C25" w:rsidRPr="00805953" w:rsidRDefault="00D63C25" w:rsidP="00DD461C">
      <w:pPr>
        <w:widowControl w:val="0"/>
        <w:numPr>
          <w:ilvl w:val="0"/>
          <w:numId w:val="6"/>
        </w:numPr>
        <w:shd w:val="clear" w:color="auto" w:fill="FFFFFF"/>
        <w:tabs>
          <w:tab w:val="left" w:pos="1701"/>
        </w:tabs>
        <w:suppressAutoHyphens/>
        <w:autoSpaceDN w:val="0"/>
        <w:spacing w:after="0"/>
        <w:ind w:left="709"/>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огнетушители</w:t>
      </w:r>
    </w:p>
    <w:p w:rsidR="00D63C25" w:rsidRPr="00805953" w:rsidRDefault="00D63C25" w:rsidP="00D63C25">
      <w:pPr>
        <w:suppressAutoHyphens/>
        <w:autoSpaceDN w:val="0"/>
        <w:spacing w:after="0" w:line="240" w:lineRule="auto"/>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Оснащение мастерской «Технического обслуживания и ремонта автомобилей», включающая участки (или посты):</w:t>
      </w:r>
    </w:p>
    <w:p w:rsidR="00D63C25" w:rsidRPr="00805953" w:rsidRDefault="00D63C25" w:rsidP="00D63C25">
      <w:pPr>
        <w:suppressAutoHyphens/>
        <w:autoSpaceDN w:val="0"/>
        <w:spacing w:after="0" w:line="240" w:lineRule="auto"/>
        <w:textAlignment w:val="baseline"/>
        <w:rPr>
          <w:rFonts w:ascii="Times New Roman" w:eastAsia="Times New Roman" w:hAnsi="Times New Roman" w:cs="Times New Roman"/>
          <w:i/>
          <w:kern w:val="3"/>
          <w:sz w:val="24"/>
          <w:szCs w:val="24"/>
        </w:rPr>
      </w:pPr>
      <w:r w:rsidRPr="00805953">
        <w:rPr>
          <w:rFonts w:ascii="Times New Roman" w:eastAsia="Times New Roman" w:hAnsi="Times New Roman" w:cs="Times New Roman"/>
          <w:i/>
          <w:kern w:val="3"/>
          <w:sz w:val="24"/>
          <w:szCs w:val="24"/>
        </w:rPr>
        <w:t>- уборочно-моечный</w:t>
      </w:r>
    </w:p>
    <w:p w:rsidR="00D63C25" w:rsidRPr="00805953" w:rsidRDefault="00D63C25" w:rsidP="00DD461C">
      <w:pPr>
        <w:numPr>
          <w:ilvl w:val="0"/>
          <w:numId w:val="7"/>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расходные материалы для мойки автомобилей (шампунь для безконтактной мойки автомобилей, средство для удаления жировых и битумных пятен, средство для мытья стекол, полироль для интерьера автомобиля);</w:t>
      </w:r>
    </w:p>
    <w:p w:rsidR="00D63C25" w:rsidRPr="00805953" w:rsidRDefault="00D63C25" w:rsidP="00DD461C">
      <w:pPr>
        <w:numPr>
          <w:ilvl w:val="0"/>
          <w:numId w:val="7"/>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микрофибра;</w:t>
      </w:r>
    </w:p>
    <w:p w:rsidR="00D63C25" w:rsidRPr="00805953" w:rsidRDefault="00D63C25" w:rsidP="00DD461C">
      <w:pPr>
        <w:numPr>
          <w:ilvl w:val="0"/>
          <w:numId w:val="7"/>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пылесос;</w:t>
      </w:r>
    </w:p>
    <w:p w:rsidR="00D63C25" w:rsidRPr="00805953" w:rsidRDefault="00D63C25" w:rsidP="00DD461C">
      <w:pPr>
        <w:numPr>
          <w:ilvl w:val="0"/>
          <w:numId w:val="7"/>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моечный аппарат высокого давления с пеногенератором.</w:t>
      </w:r>
    </w:p>
    <w:p w:rsidR="00D63C25" w:rsidRPr="00805953" w:rsidRDefault="00D63C25" w:rsidP="00D63C25">
      <w:pPr>
        <w:suppressAutoHyphens/>
        <w:autoSpaceDN w:val="0"/>
        <w:spacing w:after="0" w:line="240" w:lineRule="auto"/>
        <w:textAlignment w:val="baseline"/>
        <w:rPr>
          <w:rFonts w:ascii="Times New Roman" w:eastAsia="Times New Roman" w:hAnsi="Times New Roman" w:cs="Times New Roman"/>
          <w:i/>
          <w:kern w:val="3"/>
          <w:sz w:val="24"/>
          <w:szCs w:val="24"/>
        </w:rPr>
      </w:pPr>
      <w:r w:rsidRPr="00805953">
        <w:rPr>
          <w:rFonts w:ascii="Times New Roman" w:eastAsia="Times New Roman" w:hAnsi="Times New Roman" w:cs="Times New Roman"/>
          <w:i/>
          <w:kern w:val="3"/>
          <w:sz w:val="24"/>
          <w:szCs w:val="24"/>
        </w:rPr>
        <w:t>- диагностический</w:t>
      </w:r>
    </w:p>
    <w:p w:rsidR="00D63C25" w:rsidRPr="00805953" w:rsidRDefault="00D63C25" w:rsidP="00DD461C">
      <w:pPr>
        <w:numPr>
          <w:ilvl w:val="0"/>
          <w:numId w:val="8"/>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подъемник;</w:t>
      </w:r>
    </w:p>
    <w:p w:rsidR="00D63C25" w:rsidRPr="00805953" w:rsidRDefault="00D63C25" w:rsidP="00DD461C">
      <w:pPr>
        <w:numPr>
          <w:ilvl w:val="0"/>
          <w:numId w:val="8"/>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диагностическое оборудование: (система компьютерной диагностики с необходимым программным обеспечением; сканер, диагностическая стойка, мультиметр, осциллограф, компрессометр, люфтомер, эндоскоп, стетоскоп, газоанализатор, пуско-зарядное устройство, вилка нагрузочная, лампа ультрафиолетовая, аппарат для заправки и проверки давления системы кондиционера, термометр);</w:t>
      </w:r>
    </w:p>
    <w:p w:rsidR="00D63C25" w:rsidRPr="00805953" w:rsidRDefault="00D63C25" w:rsidP="00DD461C">
      <w:pPr>
        <w:numPr>
          <w:ilvl w:val="0"/>
          <w:numId w:val="8"/>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D63C25" w:rsidRPr="00805953" w:rsidRDefault="00D63C25" w:rsidP="00D63C25">
      <w:pPr>
        <w:spacing w:after="0" w:line="240" w:lineRule="auto"/>
        <w:rPr>
          <w:rFonts w:ascii="Times New Roman" w:eastAsia="Times New Roman" w:hAnsi="Times New Roman" w:cs="Times New Roman"/>
          <w:i/>
          <w:sz w:val="24"/>
          <w:szCs w:val="24"/>
        </w:rPr>
      </w:pPr>
      <w:r w:rsidRPr="00805953">
        <w:rPr>
          <w:rFonts w:ascii="Times New Roman" w:eastAsia="Times New Roman" w:hAnsi="Times New Roman" w:cs="Times New Roman"/>
          <w:i/>
          <w:sz w:val="24"/>
          <w:szCs w:val="24"/>
        </w:rPr>
        <w:t>- слесарно-механический</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автомобиль;</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подъемник;</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верстаки.</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вытяжка</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стенд регулировки углов управляемых колес;</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станок шиномонтажный;</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стенд балансировочный;</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установка вулканизаторная;</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стенд для мойки колес;</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тележки инструментальные с набором инструмента;</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стеллажи;</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верстаки;</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 xml:space="preserve">компрессор или пневмолиния;  </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стенд для регулировки света фар;</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набор контрольно-измерительного инструмента; (прибор для регулировки света фар, компрессометр, прибор для измерения давления масла, прибор для измерения давления в топливной системе, штангенциркуль, микрометр, нутромер, набор щупов);</w:t>
      </w:r>
    </w:p>
    <w:p w:rsidR="00D63C25" w:rsidRPr="00805953" w:rsidRDefault="00D63C25" w:rsidP="00DD461C">
      <w:pPr>
        <w:numPr>
          <w:ilvl w:val="0"/>
          <w:numId w:val="6"/>
        </w:numPr>
        <w:tabs>
          <w:tab w:val="left" w:pos="1702"/>
        </w:tabs>
        <w:suppressAutoHyphens/>
        <w:autoSpaceDN w:val="0"/>
        <w:spacing w:after="0" w:line="240" w:lineRule="auto"/>
        <w:ind w:left="709"/>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lastRenderedPageBreak/>
        <w:t>комплект демонтажно-монтажного инструмента и приспособлений (набор приспособлений для вдавливания тормозных суппортов, съемник универсальный, съемник масляных фильтров, струбцина для стяжки пружин);</w:t>
      </w:r>
    </w:p>
    <w:p w:rsidR="00D63C25" w:rsidRPr="00805953" w:rsidRDefault="00D63C25" w:rsidP="00DD461C">
      <w:pPr>
        <w:numPr>
          <w:ilvl w:val="0"/>
          <w:numId w:val="6"/>
        </w:numPr>
        <w:tabs>
          <w:tab w:val="left" w:pos="1702"/>
        </w:tabs>
        <w:suppressAutoHyphens/>
        <w:autoSpaceDN w:val="0"/>
        <w:spacing w:after="0" w:line="240" w:lineRule="auto"/>
        <w:ind w:left="709"/>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оборудование для замены эксплуатационных жидкостей (бочка для слива и откачки масла, аппарат для замены тормозной жидкости, масляный нагнетатель);</w:t>
      </w:r>
    </w:p>
    <w:p w:rsidR="00D63C25" w:rsidRPr="00805953" w:rsidRDefault="00D63C25" w:rsidP="00D63C25">
      <w:pPr>
        <w:suppressAutoHyphens/>
        <w:autoSpaceDN w:val="0"/>
        <w:spacing w:after="0" w:line="240" w:lineRule="auto"/>
        <w:textAlignment w:val="baseline"/>
        <w:rPr>
          <w:rFonts w:ascii="Times New Roman" w:eastAsia="Times New Roman" w:hAnsi="Times New Roman" w:cs="Times New Roman"/>
          <w:i/>
          <w:kern w:val="3"/>
          <w:sz w:val="24"/>
          <w:szCs w:val="24"/>
        </w:rPr>
      </w:pPr>
      <w:r w:rsidRPr="00805953">
        <w:rPr>
          <w:rFonts w:ascii="Times New Roman" w:eastAsia="Times New Roman" w:hAnsi="Times New Roman" w:cs="Times New Roman"/>
          <w:kern w:val="3"/>
          <w:sz w:val="24"/>
          <w:szCs w:val="24"/>
        </w:rPr>
        <w:t xml:space="preserve">- </w:t>
      </w:r>
      <w:r w:rsidRPr="00805953">
        <w:rPr>
          <w:rFonts w:ascii="Times New Roman" w:eastAsia="Times New Roman" w:hAnsi="Times New Roman" w:cs="Times New Roman"/>
          <w:i/>
          <w:kern w:val="3"/>
          <w:sz w:val="24"/>
          <w:szCs w:val="24"/>
        </w:rPr>
        <w:t>кузовной</w:t>
      </w:r>
    </w:p>
    <w:p w:rsidR="00D63C25" w:rsidRPr="00805953" w:rsidRDefault="00D63C25" w:rsidP="00DD461C">
      <w:pPr>
        <w:numPr>
          <w:ilvl w:val="0"/>
          <w:numId w:val="9"/>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стапель,</w:t>
      </w:r>
    </w:p>
    <w:p w:rsidR="00D63C25" w:rsidRPr="00805953" w:rsidRDefault="00D63C25" w:rsidP="00DD461C">
      <w:pPr>
        <w:numPr>
          <w:ilvl w:val="0"/>
          <w:numId w:val="9"/>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тумба инструментальная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D63C25" w:rsidRPr="00805953" w:rsidRDefault="00D63C25" w:rsidP="00DD461C">
      <w:pPr>
        <w:numPr>
          <w:ilvl w:val="0"/>
          <w:numId w:val="9"/>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набор инструмента для разборки деталей интерьера,</w:t>
      </w:r>
    </w:p>
    <w:p w:rsidR="00D63C25" w:rsidRPr="00805953" w:rsidRDefault="00D63C25" w:rsidP="00DD461C">
      <w:pPr>
        <w:numPr>
          <w:ilvl w:val="0"/>
          <w:numId w:val="9"/>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набор инструмента для демонтажа и вклейки вклеиваемых стекол,</w:t>
      </w:r>
    </w:p>
    <w:p w:rsidR="00D63C25" w:rsidRPr="00805953" w:rsidRDefault="00D63C25" w:rsidP="00DD461C">
      <w:pPr>
        <w:numPr>
          <w:ilvl w:val="0"/>
          <w:numId w:val="9"/>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сварочное оборудование (сварочный полуавтомат, сварочный инвертор, экраны защитные, расходные материалы: сварочная проволока, электроды, баллон со сварочной смесью)</w:t>
      </w:r>
    </w:p>
    <w:p w:rsidR="00D63C25" w:rsidRPr="00805953" w:rsidRDefault="00D63C25" w:rsidP="00DD461C">
      <w:pPr>
        <w:numPr>
          <w:ilvl w:val="0"/>
          <w:numId w:val="9"/>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отрезной инструмент (пневматическая болгарка, ножовка по металлу, пневмоотбойник)</w:t>
      </w:r>
    </w:p>
    <w:p w:rsidR="00D63C25" w:rsidRPr="00805953" w:rsidRDefault="00D63C25" w:rsidP="00DD461C">
      <w:pPr>
        <w:numPr>
          <w:ilvl w:val="0"/>
          <w:numId w:val="9"/>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гидравлические растяжки,</w:t>
      </w:r>
    </w:p>
    <w:p w:rsidR="00D63C25" w:rsidRPr="00805953" w:rsidRDefault="00D63C25" w:rsidP="00DD461C">
      <w:pPr>
        <w:numPr>
          <w:ilvl w:val="0"/>
          <w:numId w:val="9"/>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измерительная система геометрии кузова, (линейка шаблонная, толщиномер)</w:t>
      </w:r>
    </w:p>
    <w:p w:rsidR="00D63C25" w:rsidRPr="00805953" w:rsidRDefault="00D63C25" w:rsidP="00DD461C">
      <w:pPr>
        <w:numPr>
          <w:ilvl w:val="0"/>
          <w:numId w:val="9"/>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споттер,</w:t>
      </w:r>
    </w:p>
    <w:p w:rsidR="00D63C25" w:rsidRPr="00805953" w:rsidRDefault="00D63C25" w:rsidP="00DD461C">
      <w:pPr>
        <w:numPr>
          <w:ilvl w:val="0"/>
          <w:numId w:val="9"/>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набор инструмента для рихтовки; (молотки, поддержки, набор монтажных лопаток, рихтовочные пилы)</w:t>
      </w:r>
    </w:p>
    <w:p w:rsidR="00D63C25" w:rsidRPr="00805953" w:rsidRDefault="00D63C25" w:rsidP="00DD461C">
      <w:pPr>
        <w:numPr>
          <w:ilvl w:val="0"/>
          <w:numId w:val="9"/>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набор струбцин,</w:t>
      </w:r>
    </w:p>
    <w:p w:rsidR="00D63C25" w:rsidRPr="00805953" w:rsidRDefault="00D63C25" w:rsidP="00DD461C">
      <w:pPr>
        <w:numPr>
          <w:ilvl w:val="0"/>
          <w:numId w:val="9"/>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набор инструментов для нанесения шпатлевки (шпатели, расходные материалы: шпатлёвка, отвердитель)</w:t>
      </w:r>
    </w:p>
    <w:p w:rsidR="00D63C25" w:rsidRPr="00805953" w:rsidRDefault="00D63C25" w:rsidP="00DD461C">
      <w:pPr>
        <w:numPr>
          <w:ilvl w:val="0"/>
          <w:numId w:val="9"/>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шлифовальный инструмент пневматическая угло-шлифовальная машинка, эксцентриковая шлифовальная машинка, кузовной рубанок)</w:t>
      </w:r>
    </w:p>
    <w:p w:rsidR="00D63C25" w:rsidRPr="00805953" w:rsidRDefault="00D63C25" w:rsidP="00DD461C">
      <w:pPr>
        <w:numPr>
          <w:ilvl w:val="0"/>
          <w:numId w:val="9"/>
        </w:numPr>
        <w:tabs>
          <w:tab w:val="left" w:pos="1702"/>
        </w:tabs>
        <w:suppressAutoHyphens/>
        <w:autoSpaceDN w:val="0"/>
        <w:spacing w:after="0" w:line="240" w:lineRule="auto"/>
        <w:ind w:left="1701" w:hanging="992"/>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подставки для правки деталей.</w:t>
      </w:r>
    </w:p>
    <w:p w:rsidR="00D63C25" w:rsidRPr="00805953" w:rsidRDefault="00D63C25" w:rsidP="00D63C25">
      <w:pPr>
        <w:suppressAutoHyphens/>
        <w:autoSpaceDN w:val="0"/>
        <w:spacing w:after="0" w:line="240" w:lineRule="auto"/>
        <w:textAlignment w:val="baseline"/>
        <w:rPr>
          <w:rFonts w:ascii="Times New Roman" w:eastAsia="Times New Roman" w:hAnsi="Times New Roman" w:cs="Times New Roman"/>
          <w:kern w:val="3"/>
          <w:sz w:val="24"/>
          <w:szCs w:val="24"/>
        </w:rPr>
      </w:pPr>
    </w:p>
    <w:p w:rsidR="00D63C25" w:rsidRPr="00805953" w:rsidRDefault="00D63C25" w:rsidP="00D63C25">
      <w:pPr>
        <w:suppressAutoHyphens/>
        <w:autoSpaceDN w:val="0"/>
        <w:spacing w:after="0" w:line="240" w:lineRule="auto"/>
        <w:textAlignment w:val="baseline"/>
        <w:rPr>
          <w:rFonts w:ascii="Times New Roman" w:eastAsia="Times New Roman" w:hAnsi="Times New Roman" w:cs="Times New Roman"/>
          <w:i/>
          <w:kern w:val="3"/>
          <w:sz w:val="24"/>
          <w:szCs w:val="24"/>
        </w:rPr>
      </w:pPr>
      <w:r w:rsidRPr="00805953">
        <w:rPr>
          <w:rFonts w:ascii="Times New Roman" w:eastAsia="Times New Roman" w:hAnsi="Times New Roman" w:cs="Times New Roman"/>
          <w:i/>
          <w:kern w:val="3"/>
          <w:sz w:val="24"/>
          <w:szCs w:val="24"/>
        </w:rPr>
        <w:t>- окрасочный</w:t>
      </w:r>
    </w:p>
    <w:p w:rsidR="00D63C25" w:rsidRPr="00805953" w:rsidRDefault="00D63C25" w:rsidP="00DD461C">
      <w:pPr>
        <w:numPr>
          <w:ilvl w:val="0"/>
          <w:numId w:val="10"/>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пост подбора краски; (микс-машина, рабочий стол, колор-боксы, весы электронные)</w:t>
      </w:r>
    </w:p>
    <w:p w:rsidR="00D63C25" w:rsidRPr="00805953" w:rsidRDefault="00D63C25" w:rsidP="00DD461C">
      <w:pPr>
        <w:numPr>
          <w:ilvl w:val="0"/>
          <w:numId w:val="10"/>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пост подготовки автомобиля к окраске;</w:t>
      </w:r>
    </w:p>
    <w:p w:rsidR="00D63C25" w:rsidRPr="00805953" w:rsidRDefault="00D63C25" w:rsidP="00DD461C">
      <w:pPr>
        <w:numPr>
          <w:ilvl w:val="0"/>
          <w:numId w:val="10"/>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шлифовальный инструмент ручной и электрический (эксцентриковые шлифовальные машины, рубанки шлифовальные)</w:t>
      </w:r>
    </w:p>
    <w:p w:rsidR="00D63C25" w:rsidRPr="00805953" w:rsidRDefault="00D63C25" w:rsidP="00DD461C">
      <w:pPr>
        <w:numPr>
          <w:ilvl w:val="0"/>
          <w:numId w:val="10"/>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краскопульты (краскопульты для нанесения грунтовок, базы и лака)</w:t>
      </w:r>
    </w:p>
    <w:p w:rsidR="00D63C25" w:rsidRPr="00805953" w:rsidRDefault="00D63C25" w:rsidP="00DD461C">
      <w:pPr>
        <w:numPr>
          <w:ilvl w:val="0"/>
          <w:numId w:val="10"/>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расходные материалы для подготовки и окраски автомобилей (скотч малярный и контурный, пленка маскировочная, грунтовка, краска, лак, растворитель, салфетки безворсовые, материал шлифовальный)</w:t>
      </w:r>
    </w:p>
    <w:p w:rsidR="00D63C25" w:rsidRPr="00805953" w:rsidRDefault="00D63C25" w:rsidP="00DD461C">
      <w:pPr>
        <w:numPr>
          <w:ilvl w:val="0"/>
          <w:numId w:val="10"/>
        </w:numPr>
        <w:tabs>
          <w:tab w:val="left" w:pos="1702"/>
        </w:tabs>
        <w:suppressAutoHyphens/>
        <w:autoSpaceDN w:val="0"/>
        <w:spacing w:after="0"/>
        <w:ind w:left="1701" w:hanging="992"/>
        <w:jc w:val="both"/>
        <w:textAlignment w:val="baseline"/>
        <w:rPr>
          <w:rFonts w:ascii="Times New Roman" w:eastAsia="Times New Roman" w:hAnsi="Times New Roman" w:cs="Times New Roman"/>
          <w:sz w:val="24"/>
          <w:szCs w:val="24"/>
        </w:rPr>
      </w:pPr>
      <w:r w:rsidRPr="00805953">
        <w:rPr>
          <w:rFonts w:ascii="Times New Roman" w:eastAsia="Times New Roman" w:hAnsi="Times New Roman" w:cs="Times New Roman"/>
          <w:sz w:val="24"/>
          <w:szCs w:val="24"/>
        </w:rPr>
        <w:t>окрасочная камера.</w:t>
      </w:r>
    </w:p>
    <w:p w:rsidR="008D0A66" w:rsidRPr="00805953" w:rsidRDefault="008D0A66" w:rsidP="00D63C25">
      <w:pPr>
        <w:suppressAutoHyphens/>
        <w:spacing w:after="0" w:line="240" w:lineRule="auto"/>
        <w:ind w:firstLine="567"/>
        <w:jc w:val="both"/>
        <w:rPr>
          <w:rFonts w:ascii="Times New Roman" w:hAnsi="Times New Roman" w:cs="Times New Roman"/>
          <w:b/>
          <w:sz w:val="24"/>
          <w:szCs w:val="24"/>
        </w:rPr>
      </w:pPr>
    </w:p>
    <w:p w:rsidR="00D63C25" w:rsidRPr="00805953" w:rsidRDefault="00D63C25" w:rsidP="00D63C25">
      <w:pPr>
        <w:suppressAutoHyphens/>
        <w:spacing w:after="0" w:line="240" w:lineRule="auto"/>
        <w:ind w:firstLine="567"/>
        <w:jc w:val="both"/>
        <w:rPr>
          <w:rFonts w:ascii="Times New Roman" w:hAnsi="Times New Roman" w:cs="Times New Roman"/>
          <w:b/>
          <w:sz w:val="24"/>
          <w:szCs w:val="24"/>
        </w:rPr>
      </w:pPr>
      <w:r w:rsidRPr="00805953">
        <w:rPr>
          <w:rFonts w:ascii="Times New Roman" w:hAnsi="Times New Roman" w:cs="Times New Roman"/>
          <w:b/>
          <w:sz w:val="24"/>
          <w:szCs w:val="24"/>
        </w:rPr>
        <w:t>6.1.2.3. Требования к оснащению баз практик</w:t>
      </w:r>
    </w:p>
    <w:p w:rsidR="00484AC6" w:rsidRPr="00805953" w:rsidRDefault="00484AC6" w:rsidP="00C33A71">
      <w:pPr>
        <w:spacing w:after="0"/>
        <w:ind w:firstLine="709"/>
        <w:jc w:val="both"/>
        <w:rPr>
          <w:rFonts w:ascii="Times New Roman" w:hAnsi="Times New Roman" w:cs="Times New Roman"/>
          <w:sz w:val="24"/>
          <w:szCs w:val="24"/>
        </w:rPr>
      </w:pPr>
      <w:r w:rsidRPr="00805953">
        <w:rPr>
          <w:rFonts w:ascii="Times New Roman" w:hAnsi="Times New Roman" w:cs="Times New Roman"/>
          <w:sz w:val="24"/>
          <w:szCs w:val="24"/>
        </w:rPr>
        <w:t>Реализация образовательной программы предполагает обязательную учебную и производственную практику.</w:t>
      </w:r>
    </w:p>
    <w:p w:rsidR="007A2BED" w:rsidRPr="00805953" w:rsidRDefault="00484AC6" w:rsidP="00C33A71">
      <w:pPr>
        <w:spacing w:after="0"/>
        <w:ind w:firstLine="709"/>
        <w:jc w:val="both"/>
        <w:rPr>
          <w:rFonts w:ascii="Times New Roman" w:hAnsi="Times New Roman" w:cs="Times New Roman"/>
          <w:sz w:val="24"/>
          <w:szCs w:val="24"/>
        </w:rPr>
      </w:pPr>
      <w:r w:rsidRPr="00805953">
        <w:rPr>
          <w:rFonts w:ascii="Times New Roman" w:hAnsi="Times New Roman" w:cs="Times New Roman"/>
          <w:sz w:val="24"/>
          <w:szCs w:val="24"/>
        </w:rPr>
        <w:lastRenderedPageBreak/>
        <w:t xml:space="preserve">Учебная практика реализуется в мастерских профессиональной образовательной организации и требует наличия оборудования, инструментов, расходных материалов, обеспечивающих выполнение всех видов работ, определенных содержанием программ профессиональных модулей, в том числе оборудования и инструментов, используемых при проведении чемпионатов WorldSkills и указанных в инфраструктурных листах конкурсной документации WorldSkills по </w:t>
      </w:r>
      <w:r w:rsidR="009B2343" w:rsidRPr="00805953">
        <w:rPr>
          <w:rFonts w:ascii="Times New Roman" w:hAnsi="Times New Roman" w:cs="Times New Roman"/>
          <w:sz w:val="24"/>
          <w:szCs w:val="24"/>
        </w:rPr>
        <w:t>одной из компетенций</w:t>
      </w:r>
      <w:r w:rsidRPr="00805953">
        <w:rPr>
          <w:rFonts w:ascii="Times New Roman" w:hAnsi="Times New Roman" w:cs="Times New Roman"/>
          <w:sz w:val="24"/>
          <w:szCs w:val="24"/>
        </w:rPr>
        <w:t xml:space="preserve">  «Ремонт и обслуживание легковых автомобилей», «Кузовной ремонт», «Автопокраска», «Обслуживание грузовой техники»  (или их аналогов). </w:t>
      </w:r>
    </w:p>
    <w:p w:rsidR="007A2BED" w:rsidRPr="00805953" w:rsidRDefault="007A2BED" w:rsidP="00C33A71">
      <w:pPr>
        <w:spacing w:after="0"/>
        <w:ind w:firstLine="709"/>
        <w:jc w:val="both"/>
        <w:rPr>
          <w:rFonts w:ascii="Times New Roman" w:hAnsi="Times New Roman" w:cs="Times New Roman"/>
          <w:sz w:val="24"/>
          <w:szCs w:val="24"/>
        </w:rPr>
      </w:pPr>
      <w:r w:rsidRPr="00805953">
        <w:rPr>
          <w:rFonts w:ascii="Times New Roman" w:hAnsi="Times New Roman" w:cs="Times New Roman"/>
          <w:sz w:val="24"/>
          <w:szCs w:val="24"/>
        </w:rPr>
        <w:t>Оборудование предприятий и технологическое оснащение рабочих мест производственной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видам деятельности, предусмотренных программой, с использованием современных технологий, материалов и оборудования.</w:t>
      </w:r>
    </w:p>
    <w:tbl>
      <w:tblPr>
        <w:tblW w:w="9739" w:type="dxa"/>
        <w:tblInd w:w="-108" w:type="dxa"/>
        <w:tblLayout w:type="fixed"/>
        <w:tblCellMar>
          <w:left w:w="10" w:type="dxa"/>
          <w:right w:w="10" w:type="dxa"/>
        </w:tblCellMar>
        <w:tblLook w:val="0000" w:firstRow="0" w:lastRow="0" w:firstColumn="0" w:lastColumn="0" w:noHBand="0" w:noVBand="0"/>
      </w:tblPr>
      <w:tblGrid>
        <w:gridCol w:w="2227"/>
        <w:gridCol w:w="7512"/>
      </w:tblGrid>
      <w:tr w:rsidR="00D63C25" w:rsidRPr="00805953" w:rsidTr="005E3421">
        <w:tc>
          <w:tcPr>
            <w:tcW w:w="2227"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vAlign w:val="center"/>
          </w:tcPr>
          <w:p w:rsidR="00D63C25" w:rsidRPr="00805953" w:rsidRDefault="00D63C25" w:rsidP="00C33A71">
            <w:pPr>
              <w:tabs>
                <w:tab w:val="left" w:pos="1951"/>
              </w:tabs>
              <w:suppressAutoHyphens/>
              <w:autoSpaceDN w:val="0"/>
              <w:spacing w:after="0" w:line="240" w:lineRule="auto"/>
              <w:ind w:right="97"/>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Основной вид деятельности</w:t>
            </w:r>
          </w:p>
        </w:tc>
        <w:tc>
          <w:tcPr>
            <w:tcW w:w="7512"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vAlign w:val="center"/>
          </w:tcPr>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Параметры рабочих мест практики</w:t>
            </w:r>
          </w:p>
        </w:tc>
      </w:tr>
      <w:tr w:rsidR="00D63C25" w:rsidRPr="00805953" w:rsidTr="005E3421">
        <w:tc>
          <w:tcPr>
            <w:tcW w:w="2227"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vAlign w:val="center"/>
          </w:tcPr>
          <w:p w:rsidR="00D63C25" w:rsidRPr="00805953" w:rsidRDefault="00D63C25" w:rsidP="00C33A71">
            <w:pPr>
              <w:tabs>
                <w:tab w:val="left" w:pos="1951"/>
              </w:tabs>
              <w:suppressAutoHyphens/>
              <w:autoSpaceDN w:val="0"/>
              <w:spacing w:after="0" w:line="240" w:lineRule="auto"/>
              <w:ind w:right="97"/>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Техническое обслуживание и ремонт автомобильных двигателей</w:t>
            </w:r>
          </w:p>
        </w:tc>
        <w:tc>
          <w:tcPr>
            <w:tcW w:w="7512"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tcPr>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Рабочее место по ремонту бензиновых и дизельных двигателей, оснащенное разборочно-сборочным и подъемно-транспортным оборудованием, специализированным и универсальным инструментом.</w:t>
            </w:r>
          </w:p>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Рабочее место по обслуживанию и ремонту топливной аппаратуры бензиновых, дизельных двигателей и двигателей, работающих на природном газе. Рабочее место оснащается оборудованием для диагностики, проверки, регулировки и ремонта приборов систем питания, специализированным и универсальным инструментом.</w:t>
            </w:r>
          </w:p>
        </w:tc>
      </w:tr>
      <w:tr w:rsidR="00D63C25" w:rsidRPr="00805953" w:rsidTr="005E3421">
        <w:tc>
          <w:tcPr>
            <w:tcW w:w="2227"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vAlign w:val="center"/>
          </w:tcPr>
          <w:p w:rsidR="00D63C25" w:rsidRPr="00805953" w:rsidRDefault="00D63C25" w:rsidP="00C33A71">
            <w:pPr>
              <w:tabs>
                <w:tab w:val="left" w:pos="1951"/>
              </w:tabs>
              <w:suppressAutoHyphens/>
              <w:autoSpaceDN w:val="0"/>
              <w:spacing w:after="0" w:line="240" w:lineRule="auto"/>
              <w:ind w:right="97"/>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Техническое обслуживание и ремонт электрооборудования и электронных систем автомобилей</w:t>
            </w:r>
          </w:p>
        </w:tc>
        <w:tc>
          <w:tcPr>
            <w:tcW w:w="7512"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tcPr>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Рабочее место по ремонту и обслуживанию электрооборудования автомобилей, диагностики электронных систем автомобилей. Рабочее место оснащается стендами для контроля основных параметров приборов электрооборудования автомобиля, специализированным и универсальным инструментом.</w:t>
            </w:r>
          </w:p>
        </w:tc>
      </w:tr>
      <w:tr w:rsidR="00D63C25" w:rsidRPr="00805953" w:rsidTr="005E3421">
        <w:tc>
          <w:tcPr>
            <w:tcW w:w="2227"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vAlign w:val="center"/>
          </w:tcPr>
          <w:p w:rsidR="00D63C25" w:rsidRPr="00805953" w:rsidRDefault="00D63C25" w:rsidP="00C33A71">
            <w:pPr>
              <w:tabs>
                <w:tab w:val="left" w:pos="1951"/>
              </w:tabs>
              <w:suppressAutoHyphens/>
              <w:autoSpaceDN w:val="0"/>
              <w:spacing w:after="0" w:line="240" w:lineRule="auto"/>
              <w:ind w:right="97"/>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Техническое обслуживание и ремонт шасси автомобилей</w:t>
            </w:r>
          </w:p>
        </w:tc>
        <w:tc>
          <w:tcPr>
            <w:tcW w:w="7512"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tcPr>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Рабочий пост для обслуживания и ремонта элементов шасси автомобиля (подвески, рамы и ходовой части). Имеющееся оборудование должно позволить диагностировать состояние подвески автомобиля, состояние тормозной системы и рулевого управления автомобиля.</w:t>
            </w:r>
          </w:p>
        </w:tc>
      </w:tr>
      <w:tr w:rsidR="00D63C25" w:rsidRPr="00805953" w:rsidTr="005E3421">
        <w:tc>
          <w:tcPr>
            <w:tcW w:w="2227"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vAlign w:val="center"/>
          </w:tcPr>
          <w:p w:rsidR="00D63C25" w:rsidRPr="00805953" w:rsidRDefault="00D63C25" w:rsidP="00C33A71">
            <w:pPr>
              <w:tabs>
                <w:tab w:val="left" w:pos="1951"/>
              </w:tabs>
              <w:suppressAutoHyphens/>
              <w:autoSpaceDN w:val="0"/>
              <w:spacing w:after="0" w:line="240" w:lineRule="auto"/>
              <w:ind w:right="97"/>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Проведение кузовного ремонта</w:t>
            </w:r>
          </w:p>
        </w:tc>
        <w:tc>
          <w:tcPr>
            <w:tcW w:w="7512"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tcPr>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Рабочее место по проведению кузовного ремонта, должно позволить выполнять ремонт кузова различной сложности с использованием рихтовочного, сварочного и измерительного оборудования.</w:t>
            </w:r>
          </w:p>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Рабочее место по подготовке к покраске кузова и его элементов, оснащенное приточно-вытяжной системой вентиляции воздуха. Наличием вспомогательного оборудования и инструмента.</w:t>
            </w:r>
          </w:p>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Рабочее место по покраске кузова автомобиля или деталей кузова, позволяющее выполнить работы с соблюдением требований к нанесению и сушке лакокрасочных покрытий.</w:t>
            </w:r>
          </w:p>
        </w:tc>
      </w:tr>
      <w:tr w:rsidR="00D63C25" w:rsidRPr="00805953" w:rsidTr="005E3421">
        <w:tc>
          <w:tcPr>
            <w:tcW w:w="2227"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vAlign w:val="center"/>
          </w:tcPr>
          <w:p w:rsidR="00D63C25" w:rsidRPr="00805953" w:rsidRDefault="00D63C25" w:rsidP="00C33A71">
            <w:pPr>
              <w:tabs>
                <w:tab w:val="left" w:pos="1951"/>
              </w:tabs>
              <w:suppressAutoHyphens/>
              <w:autoSpaceDN w:val="0"/>
              <w:spacing w:after="0" w:line="240" w:lineRule="auto"/>
              <w:ind w:right="97"/>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 xml:space="preserve">Организация процессов по техническому обслуживанию и </w:t>
            </w:r>
            <w:r w:rsidRPr="00805953">
              <w:rPr>
                <w:rFonts w:ascii="Times New Roman" w:eastAsia="Times New Roman" w:hAnsi="Times New Roman" w:cs="Times New Roman"/>
                <w:kern w:val="3"/>
                <w:sz w:val="24"/>
                <w:szCs w:val="24"/>
              </w:rPr>
              <w:lastRenderedPageBreak/>
              <w:t>ремонту автомобиля</w:t>
            </w:r>
          </w:p>
        </w:tc>
        <w:tc>
          <w:tcPr>
            <w:tcW w:w="7512"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tcPr>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lastRenderedPageBreak/>
              <w:t>Рабочие посты, оснащенные технологическим оборудованием для проведения всего перечня работ по ТО и ТР автомобилей.</w:t>
            </w:r>
          </w:p>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Рабочее место по оформлению первичной документации на ТО и ремонт автомобилей.</w:t>
            </w:r>
          </w:p>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lastRenderedPageBreak/>
              <w:t>Рабочее место по расчету производственной программы и технико-экономических показателей производственного участка.</w:t>
            </w:r>
          </w:p>
        </w:tc>
      </w:tr>
      <w:tr w:rsidR="00D63C25" w:rsidRPr="00805953" w:rsidTr="005E3421">
        <w:tc>
          <w:tcPr>
            <w:tcW w:w="2227"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vAlign w:val="center"/>
          </w:tcPr>
          <w:p w:rsidR="00D63C25" w:rsidRPr="00805953" w:rsidRDefault="00D63C25" w:rsidP="00C33A71">
            <w:pPr>
              <w:tabs>
                <w:tab w:val="left" w:pos="1951"/>
              </w:tabs>
              <w:suppressAutoHyphens/>
              <w:autoSpaceDN w:val="0"/>
              <w:spacing w:after="0" w:line="240" w:lineRule="auto"/>
              <w:ind w:right="97"/>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lastRenderedPageBreak/>
              <w:t>Организация процесса модернизации и модификации автотранспортных средств.</w:t>
            </w:r>
          </w:p>
        </w:tc>
        <w:tc>
          <w:tcPr>
            <w:tcW w:w="7512" w:type="dxa"/>
            <w:tcBorders>
              <w:top w:val="single" w:sz="6" w:space="0" w:color="000001"/>
              <w:left w:val="single" w:sz="6" w:space="0" w:color="000001"/>
              <w:bottom w:val="single" w:sz="6" w:space="0" w:color="000001"/>
              <w:right w:val="single" w:sz="6" w:space="0" w:color="000001"/>
            </w:tcBorders>
            <w:tcMar>
              <w:top w:w="0" w:type="dxa"/>
              <w:left w:w="108" w:type="dxa"/>
              <w:bottom w:w="0" w:type="dxa"/>
              <w:right w:w="108" w:type="dxa"/>
            </w:tcMar>
          </w:tcPr>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Рабочий пост, позволяющий определить стендовыми испытаниями внешние скоростные характеристики двигателя автомобиля.</w:t>
            </w:r>
          </w:p>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Рабочее место, позволяющее выполнить работы по изменению рабочих параметров систем управления двигателем.</w:t>
            </w:r>
          </w:p>
          <w:p w:rsidR="00D63C25" w:rsidRPr="00805953" w:rsidRDefault="00D63C25" w:rsidP="00D63C25">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Рабочее место, позволяющее выполнить работы по механической обработке деталей автомобиля с целью улучшения их характеристик.</w:t>
            </w:r>
          </w:p>
          <w:p w:rsidR="00D63C25" w:rsidRPr="00805953" w:rsidRDefault="00D63C25" w:rsidP="00F719D4">
            <w:pPr>
              <w:suppressAutoHyphens/>
              <w:autoSpaceDN w:val="0"/>
              <w:spacing w:after="0" w:line="240" w:lineRule="auto"/>
              <w:ind w:left="84" w:right="140"/>
              <w:jc w:val="both"/>
              <w:textAlignment w:val="baseline"/>
              <w:rPr>
                <w:rFonts w:ascii="Times New Roman" w:eastAsia="Times New Roman" w:hAnsi="Times New Roman" w:cs="Times New Roman"/>
                <w:kern w:val="3"/>
                <w:sz w:val="24"/>
                <w:szCs w:val="24"/>
              </w:rPr>
            </w:pPr>
            <w:r w:rsidRPr="00805953">
              <w:rPr>
                <w:rFonts w:ascii="Times New Roman" w:eastAsia="Times New Roman" w:hAnsi="Times New Roman" w:cs="Times New Roman"/>
                <w:kern w:val="3"/>
                <w:sz w:val="24"/>
                <w:szCs w:val="24"/>
              </w:rPr>
              <w:t xml:space="preserve">Рабочее место, позволяющее выполнить работы определению ресурса оборудования. </w:t>
            </w:r>
          </w:p>
        </w:tc>
      </w:tr>
    </w:tbl>
    <w:p w:rsidR="007B416E" w:rsidRPr="00805953" w:rsidRDefault="007B416E" w:rsidP="00D63C25">
      <w:pPr>
        <w:suppressAutoHyphens/>
        <w:spacing w:after="0"/>
        <w:ind w:firstLine="567"/>
        <w:jc w:val="both"/>
        <w:rPr>
          <w:rFonts w:ascii="Times New Roman" w:hAnsi="Times New Roman" w:cs="Times New Roman"/>
          <w:b/>
          <w:sz w:val="24"/>
          <w:szCs w:val="24"/>
        </w:rPr>
      </w:pPr>
    </w:p>
    <w:p w:rsidR="007B416E" w:rsidRPr="007B416E" w:rsidRDefault="007B416E" w:rsidP="00DD461C">
      <w:pPr>
        <w:widowControl w:val="0"/>
        <w:numPr>
          <w:ilvl w:val="1"/>
          <w:numId w:val="20"/>
        </w:numPr>
        <w:tabs>
          <w:tab w:val="left" w:pos="2040"/>
        </w:tabs>
        <w:autoSpaceDE w:val="0"/>
        <w:autoSpaceDN w:val="0"/>
        <w:spacing w:before="120" w:after="0" w:line="240" w:lineRule="auto"/>
        <w:ind w:right="683" w:firstLine="708"/>
        <w:jc w:val="both"/>
        <w:outlineLvl w:val="0"/>
        <w:rPr>
          <w:rFonts w:ascii="Times New Roman" w:eastAsia="Times New Roman" w:hAnsi="Times New Roman" w:cs="Times New Roman"/>
          <w:b/>
          <w:bCs/>
          <w:sz w:val="24"/>
          <w:szCs w:val="24"/>
          <w:lang w:eastAsia="en-US"/>
        </w:rPr>
      </w:pPr>
      <w:r w:rsidRPr="007B416E">
        <w:rPr>
          <w:rFonts w:ascii="Times New Roman" w:eastAsia="Times New Roman" w:hAnsi="Times New Roman" w:cs="Times New Roman"/>
          <w:b/>
          <w:bCs/>
          <w:sz w:val="24"/>
          <w:szCs w:val="24"/>
          <w:lang w:eastAsia="en-US"/>
        </w:rPr>
        <w:t>Требования</w:t>
      </w:r>
      <w:r w:rsidRPr="007B416E">
        <w:rPr>
          <w:rFonts w:ascii="Times New Roman" w:eastAsia="Times New Roman" w:hAnsi="Times New Roman" w:cs="Times New Roman"/>
          <w:bCs/>
          <w:sz w:val="24"/>
          <w:szCs w:val="24"/>
          <w:lang w:eastAsia="en-US"/>
        </w:rPr>
        <w:t xml:space="preserve"> </w:t>
      </w:r>
      <w:r w:rsidRPr="007B416E">
        <w:rPr>
          <w:rFonts w:ascii="Times New Roman" w:eastAsia="Times New Roman" w:hAnsi="Times New Roman" w:cs="Times New Roman"/>
          <w:b/>
          <w:bCs/>
          <w:sz w:val="24"/>
          <w:szCs w:val="24"/>
          <w:lang w:eastAsia="en-US"/>
        </w:rPr>
        <w:t>к</w:t>
      </w:r>
      <w:r w:rsidRPr="007B416E">
        <w:rPr>
          <w:rFonts w:ascii="Times New Roman" w:eastAsia="Times New Roman" w:hAnsi="Times New Roman" w:cs="Times New Roman"/>
          <w:bCs/>
          <w:sz w:val="24"/>
          <w:szCs w:val="24"/>
          <w:lang w:eastAsia="en-US"/>
        </w:rPr>
        <w:t xml:space="preserve"> </w:t>
      </w:r>
      <w:r w:rsidRPr="007B416E">
        <w:rPr>
          <w:rFonts w:ascii="Times New Roman" w:eastAsia="Times New Roman" w:hAnsi="Times New Roman" w:cs="Times New Roman"/>
          <w:b/>
          <w:bCs/>
          <w:sz w:val="24"/>
          <w:szCs w:val="24"/>
          <w:lang w:eastAsia="en-US"/>
        </w:rPr>
        <w:t>учебно-методическому</w:t>
      </w:r>
      <w:r w:rsidRPr="007B416E">
        <w:rPr>
          <w:rFonts w:ascii="Times New Roman" w:eastAsia="Times New Roman" w:hAnsi="Times New Roman" w:cs="Times New Roman"/>
          <w:bCs/>
          <w:sz w:val="24"/>
          <w:szCs w:val="24"/>
          <w:lang w:eastAsia="en-US"/>
        </w:rPr>
        <w:t xml:space="preserve"> </w:t>
      </w:r>
      <w:r w:rsidRPr="007B416E">
        <w:rPr>
          <w:rFonts w:ascii="Times New Roman" w:eastAsia="Times New Roman" w:hAnsi="Times New Roman" w:cs="Times New Roman"/>
          <w:b/>
          <w:bCs/>
          <w:sz w:val="24"/>
          <w:szCs w:val="24"/>
          <w:lang w:eastAsia="en-US"/>
        </w:rPr>
        <w:t>обеспечению</w:t>
      </w:r>
      <w:r w:rsidRPr="007B416E">
        <w:rPr>
          <w:rFonts w:ascii="Times New Roman" w:eastAsia="Times New Roman" w:hAnsi="Times New Roman" w:cs="Times New Roman"/>
          <w:bCs/>
          <w:sz w:val="24"/>
          <w:szCs w:val="24"/>
          <w:lang w:eastAsia="en-US"/>
        </w:rPr>
        <w:t xml:space="preserve"> </w:t>
      </w:r>
      <w:r w:rsidRPr="007B416E">
        <w:rPr>
          <w:rFonts w:ascii="Times New Roman" w:eastAsia="Times New Roman" w:hAnsi="Times New Roman" w:cs="Times New Roman"/>
          <w:b/>
          <w:bCs/>
          <w:sz w:val="24"/>
          <w:szCs w:val="24"/>
          <w:lang w:eastAsia="en-US"/>
        </w:rPr>
        <w:t>образовательной</w:t>
      </w:r>
      <w:r w:rsidRPr="007B416E">
        <w:rPr>
          <w:rFonts w:ascii="Times New Roman" w:eastAsia="Times New Roman" w:hAnsi="Times New Roman" w:cs="Times New Roman"/>
          <w:bCs/>
          <w:sz w:val="24"/>
          <w:szCs w:val="24"/>
          <w:lang w:eastAsia="en-US"/>
        </w:rPr>
        <w:t xml:space="preserve"> </w:t>
      </w:r>
      <w:r w:rsidRPr="007B416E">
        <w:rPr>
          <w:rFonts w:ascii="Times New Roman" w:eastAsia="Times New Roman" w:hAnsi="Times New Roman" w:cs="Times New Roman"/>
          <w:b/>
          <w:bCs/>
          <w:spacing w:val="-2"/>
          <w:sz w:val="24"/>
          <w:szCs w:val="24"/>
          <w:lang w:eastAsia="en-US"/>
        </w:rPr>
        <w:t>программы</w:t>
      </w:r>
    </w:p>
    <w:p w:rsidR="007B416E" w:rsidRPr="007B416E" w:rsidRDefault="007B416E" w:rsidP="007B416E">
      <w:pPr>
        <w:widowControl w:val="0"/>
        <w:tabs>
          <w:tab w:val="left" w:pos="2122"/>
        </w:tabs>
        <w:autoSpaceDE w:val="0"/>
        <w:autoSpaceDN w:val="0"/>
        <w:spacing w:after="0" w:line="240" w:lineRule="auto"/>
        <w:ind w:right="681"/>
        <w:jc w:val="both"/>
        <w:rPr>
          <w:rFonts w:ascii="Times New Roman" w:hAnsi="Times New Roman" w:cs="Times New Roman"/>
          <w:sz w:val="24"/>
          <w:szCs w:val="24"/>
        </w:rPr>
      </w:pPr>
      <w:r w:rsidRPr="007B416E">
        <w:rPr>
          <w:rFonts w:ascii="Times New Roman" w:hAnsi="Times New Roman" w:cs="Times New Roman"/>
          <w:sz w:val="24"/>
          <w:szCs w:val="24"/>
        </w:rPr>
        <w:tab/>
        <w:t>Библиотечный фонд техникума укомплектован печатными и / или электронными изданиями по каждой дисциплине, профессиональному модулю из расчета одно печатное или электронное издание по каждой дисциплине, модулю на одного обучающегося. Библиотечный фонд укомплектован печатными и электронными изданиями основной и дополнительной учебной литературы, вышедшими за последние 5 лет.</w:t>
      </w:r>
    </w:p>
    <w:p w:rsidR="007B416E" w:rsidRPr="007B416E" w:rsidRDefault="007B416E" w:rsidP="007B416E">
      <w:pPr>
        <w:widowControl w:val="0"/>
        <w:autoSpaceDE w:val="0"/>
        <w:autoSpaceDN w:val="0"/>
        <w:spacing w:after="0" w:line="240" w:lineRule="auto"/>
        <w:ind w:right="684" w:firstLine="708"/>
        <w:jc w:val="both"/>
        <w:rPr>
          <w:rFonts w:ascii="Times New Roman" w:eastAsia="Times New Roman" w:hAnsi="Times New Roman" w:cs="Times New Roman"/>
          <w:sz w:val="24"/>
          <w:szCs w:val="24"/>
          <w:lang w:eastAsia="en-US"/>
        </w:rPr>
      </w:pPr>
      <w:r w:rsidRPr="007B416E">
        <w:rPr>
          <w:rFonts w:ascii="Times New Roman" w:eastAsia="Times New Roman" w:hAnsi="Times New Roman" w:cs="Times New Roman"/>
          <w:sz w:val="24"/>
          <w:szCs w:val="24"/>
          <w:lang w:eastAsia="en-US"/>
        </w:rPr>
        <w:t>В качестве основной литературы используются учебники, учебные пособия, предусмотренные ОПОП.</w:t>
      </w:r>
    </w:p>
    <w:p w:rsidR="007B416E" w:rsidRPr="007B416E" w:rsidRDefault="007B416E" w:rsidP="007B416E">
      <w:pPr>
        <w:widowControl w:val="0"/>
        <w:autoSpaceDE w:val="0"/>
        <w:autoSpaceDN w:val="0"/>
        <w:spacing w:after="0" w:line="240" w:lineRule="auto"/>
        <w:ind w:right="683" w:firstLine="707"/>
        <w:jc w:val="both"/>
        <w:rPr>
          <w:rFonts w:ascii="Times New Roman" w:eastAsia="Times New Roman" w:hAnsi="Times New Roman" w:cs="Times New Roman"/>
          <w:sz w:val="24"/>
          <w:szCs w:val="24"/>
          <w:lang w:eastAsia="en-US"/>
        </w:rPr>
      </w:pPr>
      <w:r w:rsidRPr="007B416E">
        <w:rPr>
          <w:rFonts w:ascii="Times New Roman" w:eastAsia="Times New Roman" w:hAnsi="Times New Roman" w:cs="Times New Roman"/>
          <w:sz w:val="24"/>
          <w:szCs w:val="24"/>
          <w:lang w:eastAsia="en-US"/>
        </w:rPr>
        <w:t xml:space="preserve">В условиях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w:t>
      </w:r>
      <w:r w:rsidRPr="007B416E">
        <w:rPr>
          <w:rFonts w:ascii="Times New Roman" w:eastAsia="Times New Roman" w:hAnsi="Times New Roman" w:cs="Times New Roman"/>
          <w:spacing w:val="-2"/>
          <w:sz w:val="24"/>
          <w:szCs w:val="24"/>
          <w:lang w:eastAsia="en-US"/>
        </w:rPr>
        <w:t>библиотеке).</w:t>
      </w:r>
    </w:p>
    <w:p w:rsidR="007B416E" w:rsidRPr="007B416E" w:rsidRDefault="007B416E" w:rsidP="007B416E">
      <w:pPr>
        <w:widowControl w:val="0"/>
        <w:tabs>
          <w:tab w:val="left" w:pos="2110"/>
        </w:tabs>
        <w:autoSpaceDE w:val="0"/>
        <w:autoSpaceDN w:val="0"/>
        <w:spacing w:after="0" w:line="240" w:lineRule="auto"/>
        <w:ind w:right="682"/>
        <w:jc w:val="both"/>
        <w:rPr>
          <w:rFonts w:ascii="Times New Roman" w:hAnsi="Times New Roman" w:cs="Times New Roman"/>
          <w:sz w:val="24"/>
          <w:szCs w:val="24"/>
        </w:rPr>
      </w:pPr>
      <w:r w:rsidRPr="00805953">
        <w:rPr>
          <w:rFonts w:ascii="Times New Roman" w:hAnsi="Times New Roman" w:cs="Times New Roman"/>
          <w:sz w:val="24"/>
          <w:szCs w:val="24"/>
        </w:rPr>
        <w:t xml:space="preserve">                         </w:t>
      </w:r>
      <w:r w:rsidRPr="007B416E">
        <w:rPr>
          <w:rFonts w:ascii="Times New Roman" w:hAnsi="Times New Roman" w:cs="Times New Roman"/>
          <w:sz w:val="24"/>
          <w:szCs w:val="24"/>
        </w:rPr>
        <w:t>Обучающиеся</w:t>
      </w:r>
      <w:r w:rsidRPr="007B416E">
        <w:rPr>
          <w:rFonts w:ascii="Times New Roman" w:hAnsi="Times New Roman" w:cs="Times New Roman"/>
          <w:spacing w:val="-5"/>
          <w:sz w:val="24"/>
          <w:szCs w:val="24"/>
        </w:rPr>
        <w:t xml:space="preserve"> </w:t>
      </w:r>
      <w:r w:rsidRPr="007B416E">
        <w:rPr>
          <w:rFonts w:ascii="Times New Roman" w:hAnsi="Times New Roman" w:cs="Times New Roman"/>
          <w:sz w:val="24"/>
          <w:szCs w:val="24"/>
        </w:rPr>
        <w:t>инвалиды</w:t>
      </w:r>
      <w:r w:rsidRPr="007B416E">
        <w:rPr>
          <w:rFonts w:ascii="Times New Roman" w:hAnsi="Times New Roman" w:cs="Times New Roman"/>
          <w:spacing w:val="-6"/>
          <w:sz w:val="24"/>
          <w:szCs w:val="24"/>
        </w:rPr>
        <w:t xml:space="preserve"> </w:t>
      </w:r>
      <w:r w:rsidRPr="007B416E">
        <w:rPr>
          <w:rFonts w:ascii="Times New Roman" w:hAnsi="Times New Roman" w:cs="Times New Roman"/>
          <w:sz w:val="24"/>
          <w:szCs w:val="24"/>
        </w:rPr>
        <w:t>и</w:t>
      </w:r>
      <w:r w:rsidRPr="007B416E">
        <w:rPr>
          <w:rFonts w:ascii="Times New Roman" w:hAnsi="Times New Roman" w:cs="Times New Roman"/>
          <w:spacing w:val="-4"/>
          <w:sz w:val="24"/>
          <w:szCs w:val="24"/>
        </w:rPr>
        <w:t xml:space="preserve"> </w:t>
      </w:r>
      <w:r w:rsidRPr="007B416E">
        <w:rPr>
          <w:rFonts w:ascii="Times New Roman" w:hAnsi="Times New Roman" w:cs="Times New Roman"/>
          <w:sz w:val="24"/>
          <w:szCs w:val="24"/>
        </w:rPr>
        <w:t>лица</w:t>
      </w:r>
      <w:r w:rsidRPr="007B416E">
        <w:rPr>
          <w:rFonts w:ascii="Times New Roman" w:hAnsi="Times New Roman" w:cs="Times New Roman"/>
          <w:spacing w:val="-6"/>
          <w:sz w:val="24"/>
          <w:szCs w:val="24"/>
        </w:rPr>
        <w:t xml:space="preserve"> </w:t>
      </w:r>
      <w:r w:rsidRPr="007B416E">
        <w:rPr>
          <w:rFonts w:ascii="Times New Roman" w:hAnsi="Times New Roman" w:cs="Times New Roman"/>
          <w:sz w:val="24"/>
          <w:szCs w:val="24"/>
        </w:rPr>
        <w:t>с</w:t>
      </w:r>
      <w:r w:rsidRPr="007B416E">
        <w:rPr>
          <w:rFonts w:ascii="Times New Roman" w:hAnsi="Times New Roman" w:cs="Times New Roman"/>
          <w:spacing w:val="-6"/>
          <w:sz w:val="24"/>
          <w:szCs w:val="24"/>
        </w:rPr>
        <w:t xml:space="preserve"> </w:t>
      </w:r>
      <w:r w:rsidRPr="007B416E">
        <w:rPr>
          <w:rFonts w:ascii="Times New Roman" w:hAnsi="Times New Roman" w:cs="Times New Roman"/>
          <w:sz w:val="24"/>
          <w:szCs w:val="24"/>
        </w:rPr>
        <w:t>ограниченными</w:t>
      </w:r>
      <w:r w:rsidRPr="007B416E">
        <w:rPr>
          <w:rFonts w:ascii="Times New Roman" w:hAnsi="Times New Roman" w:cs="Times New Roman"/>
          <w:spacing w:val="-4"/>
          <w:sz w:val="24"/>
          <w:szCs w:val="24"/>
        </w:rPr>
        <w:t xml:space="preserve"> </w:t>
      </w:r>
      <w:r w:rsidRPr="007B416E">
        <w:rPr>
          <w:rFonts w:ascii="Times New Roman" w:hAnsi="Times New Roman" w:cs="Times New Roman"/>
          <w:sz w:val="24"/>
          <w:szCs w:val="24"/>
        </w:rPr>
        <w:t>возможностями</w:t>
      </w:r>
      <w:r w:rsidRPr="007B416E">
        <w:rPr>
          <w:rFonts w:ascii="Times New Roman" w:hAnsi="Times New Roman" w:cs="Times New Roman"/>
          <w:spacing w:val="-4"/>
          <w:sz w:val="24"/>
          <w:szCs w:val="24"/>
        </w:rPr>
        <w:t xml:space="preserve"> </w:t>
      </w:r>
      <w:r w:rsidRPr="007B416E">
        <w:rPr>
          <w:rFonts w:ascii="Times New Roman" w:hAnsi="Times New Roman" w:cs="Times New Roman"/>
          <w:sz w:val="24"/>
          <w:szCs w:val="24"/>
        </w:rPr>
        <w:t>здоровья должны быть обеспечены печатными и (или) электронными учебными изданиями, адаптированными при необходимости для обучения указанных обучающихся.</w:t>
      </w:r>
    </w:p>
    <w:p w:rsidR="007B416E" w:rsidRPr="007B416E" w:rsidRDefault="007B416E" w:rsidP="007B416E">
      <w:pPr>
        <w:widowControl w:val="0"/>
        <w:autoSpaceDE w:val="0"/>
        <w:autoSpaceDN w:val="0"/>
        <w:spacing w:after="0" w:line="240" w:lineRule="auto"/>
        <w:rPr>
          <w:rFonts w:ascii="Times New Roman" w:eastAsia="Times New Roman" w:hAnsi="Times New Roman" w:cs="Times New Roman"/>
          <w:sz w:val="24"/>
          <w:szCs w:val="24"/>
          <w:lang w:eastAsia="en-US"/>
        </w:rPr>
      </w:pPr>
    </w:p>
    <w:p w:rsidR="007B416E" w:rsidRPr="007B416E" w:rsidRDefault="007B416E" w:rsidP="00DD461C">
      <w:pPr>
        <w:widowControl w:val="0"/>
        <w:numPr>
          <w:ilvl w:val="1"/>
          <w:numId w:val="20"/>
        </w:numPr>
        <w:tabs>
          <w:tab w:val="left" w:pos="1930"/>
        </w:tabs>
        <w:autoSpaceDE w:val="0"/>
        <w:autoSpaceDN w:val="0"/>
        <w:spacing w:before="120" w:after="0" w:line="274" w:lineRule="exact"/>
        <w:ind w:left="0" w:hanging="421"/>
        <w:outlineLvl w:val="0"/>
        <w:rPr>
          <w:rFonts w:ascii="Times New Roman" w:eastAsia="Times New Roman" w:hAnsi="Times New Roman" w:cs="Times New Roman"/>
          <w:b/>
          <w:bCs/>
          <w:sz w:val="24"/>
          <w:szCs w:val="24"/>
          <w:lang w:eastAsia="en-US"/>
        </w:rPr>
      </w:pPr>
      <w:r w:rsidRPr="007B416E">
        <w:rPr>
          <w:rFonts w:ascii="Times New Roman" w:eastAsia="Times New Roman" w:hAnsi="Times New Roman" w:cs="Times New Roman"/>
          <w:b/>
          <w:bCs/>
          <w:sz w:val="24"/>
          <w:szCs w:val="24"/>
          <w:lang w:eastAsia="en-US"/>
        </w:rPr>
        <w:t>Требования</w:t>
      </w:r>
      <w:r w:rsidRPr="007B416E">
        <w:rPr>
          <w:rFonts w:ascii="Times New Roman" w:eastAsia="Times New Roman" w:hAnsi="Times New Roman" w:cs="Times New Roman"/>
          <w:bCs/>
          <w:spacing w:val="-12"/>
          <w:sz w:val="24"/>
          <w:szCs w:val="24"/>
          <w:lang w:eastAsia="en-US"/>
        </w:rPr>
        <w:t xml:space="preserve"> </w:t>
      </w:r>
      <w:r w:rsidRPr="007B416E">
        <w:rPr>
          <w:rFonts w:ascii="Times New Roman" w:eastAsia="Times New Roman" w:hAnsi="Times New Roman" w:cs="Times New Roman"/>
          <w:b/>
          <w:bCs/>
          <w:sz w:val="24"/>
          <w:szCs w:val="24"/>
          <w:lang w:eastAsia="en-US"/>
        </w:rPr>
        <w:t>к</w:t>
      </w:r>
      <w:r w:rsidRPr="007B416E">
        <w:rPr>
          <w:rFonts w:ascii="Times New Roman" w:eastAsia="Times New Roman" w:hAnsi="Times New Roman" w:cs="Times New Roman"/>
          <w:bCs/>
          <w:spacing w:val="-10"/>
          <w:sz w:val="24"/>
          <w:szCs w:val="24"/>
          <w:lang w:eastAsia="en-US"/>
        </w:rPr>
        <w:t xml:space="preserve"> </w:t>
      </w:r>
      <w:r w:rsidRPr="007B416E">
        <w:rPr>
          <w:rFonts w:ascii="Times New Roman" w:eastAsia="Times New Roman" w:hAnsi="Times New Roman" w:cs="Times New Roman"/>
          <w:b/>
          <w:bCs/>
          <w:sz w:val="24"/>
          <w:szCs w:val="24"/>
          <w:lang w:eastAsia="en-US"/>
        </w:rPr>
        <w:t>организации</w:t>
      </w:r>
      <w:r w:rsidRPr="007B416E">
        <w:rPr>
          <w:rFonts w:ascii="Times New Roman" w:eastAsia="Times New Roman" w:hAnsi="Times New Roman" w:cs="Times New Roman"/>
          <w:bCs/>
          <w:spacing w:val="-10"/>
          <w:sz w:val="24"/>
          <w:szCs w:val="24"/>
          <w:lang w:eastAsia="en-US"/>
        </w:rPr>
        <w:t xml:space="preserve"> </w:t>
      </w:r>
      <w:r w:rsidRPr="007B416E">
        <w:rPr>
          <w:rFonts w:ascii="Times New Roman" w:eastAsia="Times New Roman" w:hAnsi="Times New Roman" w:cs="Times New Roman"/>
          <w:b/>
          <w:bCs/>
          <w:sz w:val="24"/>
          <w:szCs w:val="24"/>
          <w:lang w:eastAsia="en-US"/>
        </w:rPr>
        <w:t>воспитания</w:t>
      </w:r>
      <w:r w:rsidRPr="007B416E">
        <w:rPr>
          <w:rFonts w:ascii="Times New Roman" w:eastAsia="Times New Roman" w:hAnsi="Times New Roman" w:cs="Times New Roman"/>
          <w:bCs/>
          <w:spacing w:val="-14"/>
          <w:sz w:val="24"/>
          <w:szCs w:val="24"/>
          <w:lang w:eastAsia="en-US"/>
        </w:rPr>
        <w:t xml:space="preserve"> </w:t>
      </w:r>
      <w:r w:rsidRPr="007B416E">
        <w:rPr>
          <w:rFonts w:ascii="Times New Roman" w:eastAsia="Times New Roman" w:hAnsi="Times New Roman" w:cs="Times New Roman"/>
          <w:b/>
          <w:bCs/>
          <w:spacing w:val="-2"/>
          <w:sz w:val="24"/>
          <w:szCs w:val="24"/>
          <w:lang w:eastAsia="en-US"/>
        </w:rPr>
        <w:t>обучающихся</w:t>
      </w:r>
    </w:p>
    <w:p w:rsidR="007B416E" w:rsidRPr="007B416E" w:rsidRDefault="007B416E" w:rsidP="007B416E">
      <w:pPr>
        <w:widowControl w:val="0"/>
        <w:tabs>
          <w:tab w:val="left" w:pos="2316"/>
        </w:tabs>
        <w:autoSpaceDE w:val="0"/>
        <w:autoSpaceDN w:val="0"/>
        <w:spacing w:after="0" w:line="240" w:lineRule="auto"/>
        <w:ind w:right="683"/>
        <w:jc w:val="both"/>
        <w:rPr>
          <w:rFonts w:ascii="Times New Roman" w:hAnsi="Times New Roman" w:cs="Times New Roman"/>
          <w:sz w:val="24"/>
          <w:szCs w:val="24"/>
        </w:rPr>
      </w:pPr>
      <w:r w:rsidRPr="007B416E">
        <w:rPr>
          <w:rFonts w:ascii="Times New Roman" w:hAnsi="Times New Roman" w:cs="Times New Roman"/>
          <w:sz w:val="24"/>
          <w:szCs w:val="24"/>
        </w:rPr>
        <w:t xml:space="preserve">Условия организации воспитания определяются образовательной </w:t>
      </w:r>
      <w:r w:rsidRPr="007B416E">
        <w:rPr>
          <w:rFonts w:ascii="Times New Roman" w:hAnsi="Times New Roman" w:cs="Times New Roman"/>
          <w:spacing w:val="-2"/>
          <w:sz w:val="24"/>
          <w:szCs w:val="24"/>
        </w:rPr>
        <w:t>организацией.</w:t>
      </w:r>
    </w:p>
    <w:p w:rsidR="007B416E" w:rsidRPr="007B416E" w:rsidRDefault="007B416E" w:rsidP="007B416E">
      <w:pPr>
        <w:widowControl w:val="0"/>
        <w:autoSpaceDE w:val="0"/>
        <w:autoSpaceDN w:val="0"/>
        <w:spacing w:before="64" w:after="0" w:line="240" w:lineRule="auto"/>
        <w:ind w:firstLine="708"/>
        <w:rPr>
          <w:rFonts w:ascii="Times New Roman" w:eastAsia="Times New Roman" w:hAnsi="Times New Roman" w:cs="Times New Roman"/>
          <w:sz w:val="24"/>
          <w:szCs w:val="24"/>
          <w:lang w:eastAsia="en-US"/>
        </w:rPr>
      </w:pPr>
      <w:r w:rsidRPr="007B416E">
        <w:rPr>
          <w:rFonts w:ascii="Times New Roman" w:eastAsia="Times New Roman" w:hAnsi="Times New Roman" w:cs="Times New Roman"/>
          <w:sz w:val="24"/>
          <w:szCs w:val="24"/>
          <w:lang w:eastAsia="en-US"/>
        </w:rPr>
        <w:t>Выбор</w:t>
      </w:r>
      <w:r w:rsidRPr="007B416E">
        <w:rPr>
          <w:rFonts w:ascii="Times New Roman" w:eastAsia="Times New Roman" w:hAnsi="Times New Roman" w:cs="Times New Roman"/>
          <w:spacing w:val="80"/>
          <w:sz w:val="24"/>
          <w:szCs w:val="24"/>
          <w:lang w:eastAsia="en-US"/>
        </w:rPr>
        <w:t xml:space="preserve"> </w:t>
      </w:r>
      <w:r w:rsidRPr="007B416E">
        <w:rPr>
          <w:rFonts w:ascii="Times New Roman" w:eastAsia="Times New Roman" w:hAnsi="Times New Roman" w:cs="Times New Roman"/>
          <w:sz w:val="24"/>
          <w:szCs w:val="24"/>
          <w:lang w:eastAsia="en-US"/>
        </w:rPr>
        <w:t>форм</w:t>
      </w:r>
      <w:r w:rsidRPr="007B416E">
        <w:rPr>
          <w:rFonts w:ascii="Times New Roman" w:eastAsia="Times New Roman" w:hAnsi="Times New Roman" w:cs="Times New Roman"/>
          <w:spacing w:val="80"/>
          <w:sz w:val="24"/>
          <w:szCs w:val="24"/>
          <w:lang w:eastAsia="en-US"/>
        </w:rPr>
        <w:t xml:space="preserve"> </w:t>
      </w:r>
      <w:r w:rsidRPr="007B416E">
        <w:rPr>
          <w:rFonts w:ascii="Times New Roman" w:eastAsia="Times New Roman" w:hAnsi="Times New Roman" w:cs="Times New Roman"/>
          <w:sz w:val="24"/>
          <w:szCs w:val="24"/>
          <w:lang w:eastAsia="en-US"/>
        </w:rPr>
        <w:t>организации</w:t>
      </w:r>
      <w:r w:rsidRPr="007B416E">
        <w:rPr>
          <w:rFonts w:ascii="Times New Roman" w:eastAsia="Times New Roman" w:hAnsi="Times New Roman" w:cs="Times New Roman"/>
          <w:spacing w:val="80"/>
          <w:sz w:val="24"/>
          <w:szCs w:val="24"/>
          <w:lang w:eastAsia="en-US"/>
        </w:rPr>
        <w:t xml:space="preserve"> </w:t>
      </w:r>
      <w:r w:rsidRPr="007B416E">
        <w:rPr>
          <w:rFonts w:ascii="Times New Roman" w:eastAsia="Times New Roman" w:hAnsi="Times New Roman" w:cs="Times New Roman"/>
          <w:sz w:val="24"/>
          <w:szCs w:val="24"/>
          <w:lang w:eastAsia="en-US"/>
        </w:rPr>
        <w:t>воспитательной</w:t>
      </w:r>
      <w:r w:rsidRPr="007B416E">
        <w:rPr>
          <w:rFonts w:ascii="Times New Roman" w:eastAsia="Times New Roman" w:hAnsi="Times New Roman" w:cs="Times New Roman"/>
          <w:spacing w:val="80"/>
          <w:sz w:val="24"/>
          <w:szCs w:val="24"/>
          <w:lang w:eastAsia="en-US"/>
        </w:rPr>
        <w:t xml:space="preserve"> </w:t>
      </w:r>
      <w:r w:rsidRPr="007B416E">
        <w:rPr>
          <w:rFonts w:ascii="Times New Roman" w:eastAsia="Times New Roman" w:hAnsi="Times New Roman" w:cs="Times New Roman"/>
          <w:sz w:val="24"/>
          <w:szCs w:val="24"/>
          <w:lang w:eastAsia="en-US"/>
        </w:rPr>
        <w:t>работы</w:t>
      </w:r>
      <w:r w:rsidRPr="007B416E">
        <w:rPr>
          <w:rFonts w:ascii="Times New Roman" w:eastAsia="Times New Roman" w:hAnsi="Times New Roman" w:cs="Times New Roman"/>
          <w:spacing w:val="80"/>
          <w:sz w:val="24"/>
          <w:szCs w:val="24"/>
          <w:lang w:eastAsia="en-US"/>
        </w:rPr>
        <w:t xml:space="preserve"> </w:t>
      </w:r>
      <w:r w:rsidRPr="007B416E">
        <w:rPr>
          <w:rFonts w:ascii="Times New Roman" w:eastAsia="Times New Roman" w:hAnsi="Times New Roman" w:cs="Times New Roman"/>
          <w:sz w:val="24"/>
          <w:szCs w:val="24"/>
          <w:lang w:eastAsia="en-US"/>
        </w:rPr>
        <w:t>основывается</w:t>
      </w:r>
      <w:r w:rsidRPr="007B416E">
        <w:rPr>
          <w:rFonts w:ascii="Times New Roman" w:eastAsia="Times New Roman" w:hAnsi="Times New Roman" w:cs="Times New Roman"/>
          <w:spacing w:val="80"/>
          <w:sz w:val="24"/>
          <w:szCs w:val="24"/>
          <w:lang w:eastAsia="en-US"/>
        </w:rPr>
        <w:t xml:space="preserve"> </w:t>
      </w:r>
      <w:r w:rsidRPr="007B416E">
        <w:rPr>
          <w:rFonts w:ascii="Times New Roman" w:eastAsia="Times New Roman" w:hAnsi="Times New Roman" w:cs="Times New Roman"/>
          <w:sz w:val="24"/>
          <w:szCs w:val="24"/>
          <w:lang w:eastAsia="en-US"/>
        </w:rPr>
        <w:t>на</w:t>
      </w:r>
      <w:r w:rsidRPr="007B416E">
        <w:rPr>
          <w:rFonts w:ascii="Times New Roman" w:eastAsia="Times New Roman" w:hAnsi="Times New Roman" w:cs="Times New Roman"/>
          <w:spacing w:val="80"/>
          <w:sz w:val="24"/>
          <w:szCs w:val="24"/>
          <w:lang w:eastAsia="en-US"/>
        </w:rPr>
        <w:t xml:space="preserve"> </w:t>
      </w:r>
      <w:r w:rsidRPr="007B416E">
        <w:rPr>
          <w:rFonts w:ascii="Times New Roman" w:eastAsia="Times New Roman" w:hAnsi="Times New Roman" w:cs="Times New Roman"/>
          <w:sz w:val="24"/>
          <w:szCs w:val="24"/>
          <w:lang w:eastAsia="en-US"/>
        </w:rPr>
        <w:t>анализе эффективности и практическом опыте.</w:t>
      </w:r>
    </w:p>
    <w:p w:rsidR="007B416E" w:rsidRPr="00805953" w:rsidRDefault="007B416E" w:rsidP="007B416E">
      <w:pPr>
        <w:widowControl w:val="0"/>
        <w:autoSpaceDE w:val="0"/>
        <w:autoSpaceDN w:val="0"/>
        <w:spacing w:after="0" w:line="240" w:lineRule="auto"/>
        <w:ind w:right="683" w:firstLine="708"/>
        <w:rPr>
          <w:rFonts w:ascii="Times New Roman" w:eastAsia="Times New Roman" w:hAnsi="Times New Roman" w:cs="Times New Roman"/>
          <w:sz w:val="24"/>
          <w:szCs w:val="24"/>
          <w:lang w:eastAsia="en-US"/>
        </w:rPr>
      </w:pPr>
      <w:r w:rsidRPr="007B416E">
        <w:rPr>
          <w:rFonts w:ascii="Times New Roman" w:eastAsia="Times New Roman" w:hAnsi="Times New Roman" w:cs="Times New Roman"/>
          <w:sz w:val="24"/>
          <w:szCs w:val="24"/>
          <w:lang w:eastAsia="en-US"/>
        </w:rPr>
        <w:t>Для</w:t>
      </w:r>
      <w:r w:rsidRPr="007B416E">
        <w:rPr>
          <w:rFonts w:ascii="Times New Roman" w:eastAsia="Times New Roman" w:hAnsi="Times New Roman" w:cs="Times New Roman"/>
          <w:spacing w:val="40"/>
          <w:sz w:val="24"/>
          <w:szCs w:val="24"/>
          <w:lang w:eastAsia="en-US"/>
        </w:rPr>
        <w:t xml:space="preserve"> </w:t>
      </w:r>
      <w:r w:rsidRPr="007B416E">
        <w:rPr>
          <w:rFonts w:ascii="Times New Roman" w:eastAsia="Times New Roman" w:hAnsi="Times New Roman" w:cs="Times New Roman"/>
          <w:sz w:val="24"/>
          <w:szCs w:val="24"/>
          <w:lang w:eastAsia="en-US"/>
        </w:rPr>
        <w:t>реализации</w:t>
      </w:r>
      <w:r w:rsidRPr="007B416E">
        <w:rPr>
          <w:rFonts w:ascii="Times New Roman" w:eastAsia="Times New Roman" w:hAnsi="Times New Roman" w:cs="Times New Roman"/>
          <w:spacing w:val="40"/>
          <w:sz w:val="24"/>
          <w:szCs w:val="24"/>
          <w:lang w:eastAsia="en-US"/>
        </w:rPr>
        <w:t xml:space="preserve"> </w:t>
      </w:r>
      <w:r w:rsidRPr="007B416E">
        <w:rPr>
          <w:rFonts w:ascii="Times New Roman" w:eastAsia="Times New Roman" w:hAnsi="Times New Roman" w:cs="Times New Roman"/>
          <w:sz w:val="24"/>
          <w:szCs w:val="24"/>
          <w:lang w:eastAsia="en-US"/>
        </w:rPr>
        <w:t>Программы</w:t>
      </w:r>
      <w:r w:rsidRPr="007B416E">
        <w:rPr>
          <w:rFonts w:ascii="Times New Roman" w:eastAsia="Times New Roman" w:hAnsi="Times New Roman" w:cs="Times New Roman"/>
          <w:spacing w:val="40"/>
          <w:sz w:val="24"/>
          <w:szCs w:val="24"/>
          <w:lang w:eastAsia="en-US"/>
        </w:rPr>
        <w:t xml:space="preserve"> </w:t>
      </w:r>
      <w:r w:rsidRPr="007B416E">
        <w:rPr>
          <w:rFonts w:ascii="Times New Roman" w:eastAsia="Times New Roman" w:hAnsi="Times New Roman" w:cs="Times New Roman"/>
          <w:sz w:val="24"/>
          <w:szCs w:val="24"/>
          <w:lang w:eastAsia="en-US"/>
        </w:rPr>
        <w:t>определены</w:t>
      </w:r>
      <w:r w:rsidRPr="007B416E">
        <w:rPr>
          <w:rFonts w:ascii="Times New Roman" w:eastAsia="Times New Roman" w:hAnsi="Times New Roman" w:cs="Times New Roman"/>
          <w:spacing w:val="40"/>
          <w:sz w:val="24"/>
          <w:szCs w:val="24"/>
          <w:lang w:eastAsia="en-US"/>
        </w:rPr>
        <w:t xml:space="preserve"> </w:t>
      </w:r>
      <w:r w:rsidRPr="007B416E">
        <w:rPr>
          <w:rFonts w:ascii="Times New Roman" w:eastAsia="Times New Roman" w:hAnsi="Times New Roman" w:cs="Times New Roman"/>
          <w:sz w:val="24"/>
          <w:szCs w:val="24"/>
          <w:lang w:eastAsia="en-US"/>
        </w:rPr>
        <w:t>следующие</w:t>
      </w:r>
      <w:r w:rsidRPr="007B416E">
        <w:rPr>
          <w:rFonts w:ascii="Times New Roman" w:eastAsia="Times New Roman" w:hAnsi="Times New Roman" w:cs="Times New Roman"/>
          <w:spacing w:val="40"/>
          <w:sz w:val="24"/>
          <w:szCs w:val="24"/>
          <w:lang w:eastAsia="en-US"/>
        </w:rPr>
        <w:t xml:space="preserve"> </w:t>
      </w:r>
      <w:r w:rsidRPr="007B416E">
        <w:rPr>
          <w:rFonts w:ascii="Times New Roman" w:eastAsia="Times New Roman" w:hAnsi="Times New Roman" w:cs="Times New Roman"/>
          <w:sz w:val="24"/>
          <w:szCs w:val="24"/>
          <w:lang w:eastAsia="en-US"/>
        </w:rPr>
        <w:t>формы</w:t>
      </w:r>
      <w:r w:rsidRPr="007B416E">
        <w:rPr>
          <w:rFonts w:ascii="Times New Roman" w:eastAsia="Times New Roman" w:hAnsi="Times New Roman" w:cs="Times New Roman"/>
          <w:spacing w:val="40"/>
          <w:sz w:val="24"/>
          <w:szCs w:val="24"/>
          <w:lang w:eastAsia="en-US"/>
        </w:rPr>
        <w:t xml:space="preserve"> </w:t>
      </w:r>
      <w:r w:rsidRPr="007B416E">
        <w:rPr>
          <w:rFonts w:ascii="Times New Roman" w:eastAsia="Times New Roman" w:hAnsi="Times New Roman" w:cs="Times New Roman"/>
          <w:sz w:val="24"/>
          <w:szCs w:val="24"/>
          <w:lang w:eastAsia="en-US"/>
        </w:rPr>
        <w:t>воспитательной</w:t>
      </w:r>
      <w:r w:rsidRPr="007B416E">
        <w:rPr>
          <w:rFonts w:ascii="Times New Roman" w:eastAsia="Times New Roman" w:hAnsi="Times New Roman" w:cs="Times New Roman"/>
          <w:spacing w:val="40"/>
          <w:sz w:val="24"/>
          <w:szCs w:val="24"/>
          <w:lang w:eastAsia="en-US"/>
        </w:rPr>
        <w:t xml:space="preserve"> </w:t>
      </w:r>
      <w:r w:rsidRPr="007B416E">
        <w:rPr>
          <w:rFonts w:ascii="Times New Roman" w:eastAsia="Times New Roman" w:hAnsi="Times New Roman" w:cs="Times New Roman"/>
          <w:sz w:val="24"/>
          <w:szCs w:val="24"/>
          <w:lang w:eastAsia="en-US"/>
        </w:rPr>
        <w:t>работы с обучающимися:</w:t>
      </w:r>
    </w:p>
    <w:p w:rsidR="007B416E" w:rsidRPr="007B416E" w:rsidRDefault="007B416E" w:rsidP="007B416E">
      <w:pPr>
        <w:widowControl w:val="0"/>
        <w:autoSpaceDE w:val="0"/>
        <w:autoSpaceDN w:val="0"/>
        <w:spacing w:after="0" w:line="240" w:lineRule="auto"/>
        <w:ind w:right="683"/>
        <w:rPr>
          <w:rFonts w:ascii="Times New Roman" w:eastAsia="Times New Roman" w:hAnsi="Times New Roman" w:cs="Times New Roman"/>
          <w:sz w:val="24"/>
          <w:szCs w:val="24"/>
          <w:lang w:eastAsia="en-US"/>
        </w:rPr>
      </w:pPr>
      <w:r w:rsidRPr="00805953">
        <w:rPr>
          <w:rFonts w:ascii="Times New Roman" w:eastAsia="Times New Roman" w:hAnsi="Times New Roman" w:cs="Times New Roman"/>
          <w:sz w:val="24"/>
          <w:szCs w:val="24"/>
          <w:lang w:eastAsia="en-US"/>
        </w:rPr>
        <w:t xml:space="preserve">- </w:t>
      </w:r>
      <w:r w:rsidRPr="007B416E">
        <w:rPr>
          <w:rFonts w:ascii="Times New Roman" w:hAnsi="Times New Roman" w:cs="Times New Roman"/>
          <w:sz w:val="24"/>
          <w:szCs w:val="24"/>
        </w:rPr>
        <w:t>информационно-просветительские</w:t>
      </w:r>
      <w:r w:rsidRPr="007B416E">
        <w:rPr>
          <w:rFonts w:ascii="Times New Roman" w:hAnsi="Times New Roman" w:cs="Times New Roman"/>
          <w:spacing w:val="80"/>
          <w:sz w:val="24"/>
          <w:szCs w:val="24"/>
        </w:rPr>
        <w:t xml:space="preserve"> </w:t>
      </w:r>
      <w:r w:rsidRPr="007B416E">
        <w:rPr>
          <w:rFonts w:ascii="Times New Roman" w:hAnsi="Times New Roman" w:cs="Times New Roman"/>
          <w:sz w:val="24"/>
          <w:szCs w:val="24"/>
        </w:rPr>
        <w:t>занятия</w:t>
      </w:r>
      <w:r w:rsidRPr="007B416E">
        <w:rPr>
          <w:rFonts w:ascii="Times New Roman" w:hAnsi="Times New Roman" w:cs="Times New Roman"/>
          <w:spacing w:val="80"/>
          <w:sz w:val="24"/>
          <w:szCs w:val="24"/>
        </w:rPr>
        <w:t xml:space="preserve"> </w:t>
      </w:r>
      <w:r w:rsidRPr="007B416E">
        <w:rPr>
          <w:rFonts w:ascii="Times New Roman" w:hAnsi="Times New Roman" w:cs="Times New Roman"/>
          <w:sz w:val="24"/>
          <w:szCs w:val="24"/>
        </w:rPr>
        <w:t>(лекции,</w:t>
      </w:r>
      <w:r w:rsidRPr="007B416E">
        <w:rPr>
          <w:rFonts w:ascii="Times New Roman" w:hAnsi="Times New Roman" w:cs="Times New Roman"/>
          <w:spacing w:val="80"/>
          <w:sz w:val="24"/>
          <w:szCs w:val="24"/>
        </w:rPr>
        <w:t xml:space="preserve"> </w:t>
      </w:r>
      <w:r w:rsidRPr="007B416E">
        <w:rPr>
          <w:rFonts w:ascii="Times New Roman" w:hAnsi="Times New Roman" w:cs="Times New Roman"/>
          <w:sz w:val="24"/>
          <w:szCs w:val="24"/>
        </w:rPr>
        <w:t>встречи,</w:t>
      </w:r>
      <w:r w:rsidRPr="007B416E">
        <w:rPr>
          <w:rFonts w:ascii="Times New Roman" w:hAnsi="Times New Roman" w:cs="Times New Roman"/>
          <w:spacing w:val="80"/>
          <w:sz w:val="24"/>
          <w:szCs w:val="24"/>
        </w:rPr>
        <w:t xml:space="preserve"> </w:t>
      </w:r>
      <w:r w:rsidRPr="007B416E">
        <w:rPr>
          <w:rFonts w:ascii="Times New Roman" w:hAnsi="Times New Roman" w:cs="Times New Roman"/>
          <w:sz w:val="24"/>
          <w:szCs w:val="24"/>
        </w:rPr>
        <w:t>совещания, собрания и т.д.)</w:t>
      </w:r>
    </w:p>
    <w:p w:rsidR="007B416E" w:rsidRPr="007B416E" w:rsidRDefault="007B416E" w:rsidP="00DD461C">
      <w:pPr>
        <w:widowControl w:val="0"/>
        <w:numPr>
          <w:ilvl w:val="0"/>
          <w:numId w:val="19"/>
        </w:numPr>
        <w:tabs>
          <w:tab w:val="left" w:pos="1690"/>
        </w:tabs>
        <w:autoSpaceDE w:val="0"/>
        <w:autoSpaceDN w:val="0"/>
        <w:spacing w:after="0" w:line="240" w:lineRule="auto"/>
        <w:ind w:left="0" w:hanging="181"/>
        <w:rPr>
          <w:rFonts w:ascii="Times New Roman" w:hAnsi="Times New Roman" w:cs="Times New Roman"/>
          <w:sz w:val="24"/>
          <w:szCs w:val="24"/>
        </w:rPr>
      </w:pPr>
      <w:r w:rsidRPr="007B416E">
        <w:rPr>
          <w:rFonts w:ascii="Times New Roman" w:hAnsi="Times New Roman" w:cs="Times New Roman"/>
          <w:sz w:val="24"/>
          <w:szCs w:val="24"/>
        </w:rPr>
        <w:t>массовые</w:t>
      </w:r>
      <w:r w:rsidRPr="007B416E">
        <w:rPr>
          <w:rFonts w:ascii="Times New Roman" w:hAnsi="Times New Roman" w:cs="Times New Roman"/>
          <w:spacing w:val="-13"/>
          <w:sz w:val="24"/>
          <w:szCs w:val="24"/>
        </w:rPr>
        <w:t xml:space="preserve"> </w:t>
      </w:r>
      <w:r w:rsidRPr="007B416E">
        <w:rPr>
          <w:rFonts w:ascii="Times New Roman" w:hAnsi="Times New Roman" w:cs="Times New Roman"/>
          <w:sz w:val="24"/>
          <w:szCs w:val="24"/>
        </w:rPr>
        <w:t>и</w:t>
      </w:r>
      <w:r w:rsidRPr="007B416E">
        <w:rPr>
          <w:rFonts w:ascii="Times New Roman" w:hAnsi="Times New Roman" w:cs="Times New Roman"/>
          <w:spacing w:val="-11"/>
          <w:sz w:val="24"/>
          <w:szCs w:val="24"/>
        </w:rPr>
        <w:t xml:space="preserve"> </w:t>
      </w:r>
      <w:r w:rsidRPr="007B416E">
        <w:rPr>
          <w:rFonts w:ascii="Times New Roman" w:hAnsi="Times New Roman" w:cs="Times New Roman"/>
          <w:sz w:val="24"/>
          <w:szCs w:val="24"/>
        </w:rPr>
        <w:t>социокультурные</w:t>
      </w:r>
      <w:r w:rsidRPr="007B416E">
        <w:rPr>
          <w:rFonts w:ascii="Times New Roman" w:hAnsi="Times New Roman" w:cs="Times New Roman"/>
          <w:spacing w:val="-12"/>
          <w:sz w:val="24"/>
          <w:szCs w:val="24"/>
        </w:rPr>
        <w:t xml:space="preserve"> </w:t>
      </w:r>
      <w:r w:rsidRPr="007B416E">
        <w:rPr>
          <w:rFonts w:ascii="Times New Roman" w:hAnsi="Times New Roman" w:cs="Times New Roman"/>
          <w:spacing w:val="-2"/>
          <w:sz w:val="24"/>
          <w:szCs w:val="24"/>
        </w:rPr>
        <w:t>мероприятия;</w:t>
      </w:r>
    </w:p>
    <w:p w:rsidR="007B416E" w:rsidRPr="007B416E" w:rsidRDefault="007B416E" w:rsidP="00DD461C">
      <w:pPr>
        <w:widowControl w:val="0"/>
        <w:numPr>
          <w:ilvl w:val="0"/>
          <w:numId w:val="19"/>
        </w:numPr>
        <w:tabs>
          <w:tab w:val="left" w:pos="1690"/>
        </w:tabs>
        <w:autoSpaceDE w:val="0"/>
        <w:autoSpaceDN w:val="0"/>
        <w:spacing w:after="0" w:line="240" w:lineRule="auto"/>
        <w:ind w:left="0" w:hanging="181"/>
        <w:rPr>
          <w:rFonts w:ascii="Times New Roman" w:hAnsi="Times New Roman" w:cs="Times New Roman"/>
          <w:sz w:val="24"/>
          <w:szCs w:val="24"/>
        </w:rPr>
      </w:pPr>
      <w:r w:rsidRPr="007B416E">
        <w:rPr>
          <w:rFonts w:ascii="Times New Roman" w:hAnsi="Times New Roman" w:cs="Times New Roman"/>
          <w:spacing w:val="-2"/>
          <w:sz w:val="24"/>
          <w:szCs w:val="24"/>
        </w:rPr>
        <w:t>спортивно-массовые</w:t>
      </w:r>
      <w:r w:rsidRPr="007B416E">
        <w:rPr>
          <w:rFonts w:ascii="Times New Roman" w:hAnsi="Times New Roman" w:cs="Times New Roman"/>
          <w:spacing w:val="6"/>
          <w:sz w:val="24"/>
          <w:szCs w:val="24"/>
        </w:rPr>
        <w:t xml:space="preserve"> </w:t>
      </w:r>
      <w:r w:rsidRPr="007B416E">
        <w:rPr>
          <w:rFonts w:ascii="Times New Roman" w:hAnsi="Times New Roman" w:cs="Times New Roman"/>
          <w:spacing w:val="-2"/>
          <w:sz w:val="24"/>
          <w:szCs w:val="24"/>
        </w:rPr>
        <w:t>и</w:t>
      </w:r>
      <w:r w:rsidRPr="007B416E">
        <w:rPr>
          <w:rFonts w:ascii="Times New Roman" w:hAnsi="Times New Roman" w:cs="Times New Roman"/>
          <w:spacing w:val="7"/>
          <w:sz w:val="24"/>
          <w:szCs w:val="24"/>
        </w:rPr>
        <w:t xml:space="preserve"> </w:t>
      </w:r>
      <w:r w:rsidRPr="007B416E">
        <w:rPr>
          <w:rFonts w:ascii="Times New Roman" w:hAnsi="Times New Roman" w:cs="Times New Roman"/>
          <w:spacing w:val="-2"/>
          <w:sz w:val="24"/>
          <w:szCs w:val="24"/>
        </w:rPr>
        <w:t>оздоровительные</w:t>
      </w:r>
      <w:r w:rsidRPr="007B416E">
        <w:rPr>
          <w:rFonts w:ascii="Times New Roman" w:hAnsi="Times New Roman" w:cs="Times New Roman"/>
          <w:spacing w:val="5"/>
          <w:sz w:val="24"/>
          <w:szCs w:val="24"/>
        </w:rPr>
        <w:t xml:space="preserve"> </w:t>
      </w:r>
      <w:r w:rsidRPr="007B416E">
        <w:rPr>
          <w:rFonts w:ascii="Times New Roman" w:hAnsi="Times New Roman" w:cs="Times New Roman"/>
          <w:spacing w:val="-2"/>
          <w:sz w:val="24"/>
          <w:szCs w:val="24"/>
        </w:rPr>
        <w:t>мероприятия;</w:t>
      </w:r>
    </w:p>
    <w:p w:rsidR="007B416E" w:rsidRPr="007B416E" w:rsidRDefault="007B416E" w:rsidP="007B416E">
      <w:pPr>
        <w:widowControl w:val="0"/>
        <w:autoSpaceDE w:val="0"/>
        <w:autoSpaceDN w:val="0"/>
        <w:spacing w:after="0" w:line="240" w:lineRule="auto"/>
        <w:rPr>
          <w:rFonts w:ascii="Times New Roman" w:eastAsia="Times New Roman" w:hAnsi="Times New Roman" w:cs="Times New Roman"/>
          <w:sz w:val="24"/>
          <w:szCs w:val="24"/>
          <w:lang w:eastAsia="en-US"/>
        </w:rPr>
      </w:pPr>
      <w:r w:rsidRPr="007B416E">
        <w:rPr>
          <w:rFonts w:ascii="Times New Roman" w:eastAsia="Times New Roman" w:hAnsi="Times New Roman" w:cs="Times New Roman"/>
          <w:spacing w:val="-2"/>
          <w:sz w:val="24"/>
          <w:szCs w:val="24"/>
          <w:lang w:eastAsia="en-US"/>
        </w:rPr>
        <w:t>–деятельность</w:t>
      </w:r>
      <w:r w:rsidRPr="007B416E">
        <w:rPr>
          <w:rFonts w:ascii="Times New Roman" w:eastAsia="Times New Roman" w:hAnsi="Times New Roman" w:cs="Times New Roman"/>
          <w:spacing w:val="7"/>
          <w:sz w:val="24"/>
          <w:szCs w:val="24"/>
          <w:lang w:eastAsia="en-US"/>
        </w:rPr>
        <w:t xml:space="preserve"> </w:t>
      </w:r>
      <w:r w:rsidRPr="007B416E">
        <w:rPr>
          <w:rFonts w:ascii="Times New Roman" w:eastAsia="Times New Roman" w:hAnsi="Times New Roman" w:cs="Times New Roman"/>
          <w:spacing w:val="-2"/>
          <w:sz w:val="24"/>
          <w:szCs w:val="24"/>
          <w:lang w:eastAsia="en-US"/>
        </w:rPr>
        <w:t>творческих</w:t>
      </w:r>
      <w:r w:rsidRPr="007B416E">
        <w:rPr>
          <w:rFonts w:ascii="Times New Roman" w:eastAsia="Times New Roman" w:hAnsi="Times New Roman" w:cs="Times New Roman"/>
          <w:spacing w:val="9"/>
          <w:sz w:val="24"/>
          <w:szCs w:val="24"/>
          <w:lang w:eastAsia="en-US"/>
        </w:rPr>
        <w:t xml:space="preserve"> </w:t>
      </w:r>
      <w:r w:rsidRPr="007B416E">
        <w:rPr>
          <w:rFonts w:ascii="Times New Roman" w:eastAsia="Times New Roman" w:hAnsi="Times New Roman" w:cs="Times New Roman"/>
          <w:spacing w:val="-2"/>
          <w:sz w:val="24"/>
          <w:szCs w:val="24"/>
          <w:lang w:eastAsia="en-US"/>
        </w:rPr>
        <w:t>объединений,</w:t>
      </w:r>
      <w:r w:rsidRPr="007B416E">
        <w:rPr>
          <w:rFonts w:ascii="Times New Roman" w:eastAsia="Times New Roman" w:hAnsi="Times New Roman" w:cs="Times New Roman"/>
          <w:spacing w:val="7"/>
          <w:sz w:val="24"/>
          <w:szCs w:val="24"/>
          <w:lang w:eastAsia="en-US"/>
        </w:rPr>
        <w:t xml:space="preserve"> </w:t>
      </w:r>
      <w:r w:rsidRPr="007B416E">
        <w:rPr>
          <w:rFonts w:ascii="Times New Roman" w:eastAsia="Times New Roman" w:hAnsi="Times New Roman" w:cs="Times New Roman"/>
          <w:spacing w:val="-2"/>
          <w:sz w:val="24"/>
          <w:szCs w:val="24"/>
          <w:lang w:eastAsia="en-US"/>
        </w:rPr>
        <w:t>студенческих</w:t>
      </w:r>
      <w:r w:rsidRPr="007B416E">
        <w:rPr>
          <w:rFonts w:ascii="Times New Roman" w:eastAsia="Times New Roman" w:hAnsi="Times New Roman" w:cs="Times New Roman"/>
          <w:spacing w:val="8"/>
          <w:sz w:val="24"/>
          <w:szCs w:val="24"/>
          <w:lang w:eastAsia="en-US"/>
        </w:rPr>
        <w:t xml:space="preserve"> </w:t>
      </w:r>
      <w:r w:rsidRPr="007B416E">
        <w:rPr>
          <w:rFonts w:ascii="Times New Roman" w:eastAsia="Times New Roman" w:hAnsi="Times New Roman" w:cs="Times New Roman"/>
          <w:spacing w:val="-2"/>
          <w:sz w:val="24"/>
          <w:szCs w:val="24"/>
          <w:lang w:eastAsia="en-US"/>
        </w:rPr>
        <w:t>организаций;</w:t>
      </w:r>
    </w:p>
    <w:p w:rsidR="007B416E" w:rsidRPr="007B416E" w:rsidRDefault="007B416E" w:rsidP="00DD461C">
      <w:pPr>
        <w:widowControl w:val="0"/>
        <w:numPr>
          <w:ilvl w:val="0"/>
          <w:numId w:val="19"/>
        </w:numPr>
        <w:tabs>
          <w:tab w:val="left" w:pos="1690"/>
        </w:tabs>
        <w:autoSpaceDE w:val="0"/>
        <w:autoSpaceDN w:val="0"/>
        <w:spacing w:after="0" w:line="240" w:lineRule="auto"/>
        <w:ind w:left="0" w:hanging="181"/>
        <w:rPr>
          <w:rFonts w:ascii="Times New Roman" w:hAnsi="Times New Roman" w:cs="Times New Roman"/>
          <w:sz w:val="24"/>
          <w:szCs w:val="24"/>
        </w:rPr>
      </w:pPr>
      <w:r w:rsidRPr="007B416E">
        <w:rPr>
          <w:rFonts w:ascii="Times New Roman" w:hAnsi="Times New Roman" w:cs="Times New Roman"/>
          <w:spacing w:val="-2"/>
          <w:sz w:val="24"/>
          <w:szCs w:val="24"/>
        </w:rPr>
        <w:t>психолого-педагогические</w:t>
      </w:r>
      <w:r w:rsidRPr="007B416E">
        <w:rPr>
          <w:rFonts w:ascii="Times New Roman" w:hAnsi="Times New Roman" w:cs="Times New Roman"/>
          <w:spacing w:val="6"/>
          <w:sz w:val="24"/>
          <w:szCs w:val="24"/>
        </w:rPr>
        <w:t xml:space="preserve"> </w:t>
      </w:r>
      <w:r w:rsidRPr="007B416E">
        <w:rPr>
          <w:rFonts w:ascii="Times New Roman" w:hAnsi="Times New Roman" w:cs="Times New Roman"/>
          <w:spacing w:val="-2"/>
          <w:sz w:val="24"/>
          <w:szCs w:val="24"/>
        </w:rPr>
        <w:t>тренинги</w:t>
      </w:r>
      <w:r w:rsidRPr="007B416E">
        <w:rPr>
          <w:rFonts w:ascii="Times New Roman" w:hAnsi="Times New Roman" w:cs="Times New Roman"/>
          <w:spacing w:val="8"/>
          <w:sz w:val="24"/>
          <w:szCs w:val="24"/>
        </w:rPr>
        <w:t xml:space="preserve"> </w:t>
      </w:r>
      <w:r w:rsidRPr="007B416E">
        <w:rPr>
          <w:rFonts w:ascii="Times New Roman" w:hAnsi="Times New Roman" w:cs="Times New Roman"/>
          <w:spacing w:val="-2"/>
          <w:sz w:val="24"/>
          <w:szCs w:val="24"/>
        </w:rPr>
        <w:t>и</w:t>
      </w:r>
      <w:r w:rsidRPr="007B416E">
        <w:rPr>
          <w:rFonts w:ascii="Times New Roman" w:hAnsi="Times New Roman" w:cs="Times New Roman"/>
          <w:spacing w:val="9"/>
          <w:sz w:val="24"/>
          <w:szCs w:val="24"/>
        </w:rPr>
        <w:t xml:space="preserve"> </w:t>
      </w:r>
      <w:r w:rsidRPr="007B416E">
        <w:rPr>
          <w:rFonts w:ascii="Times New Roman" w:hAnsi="Times New Roman" w:cs="Times New Roman"/>
          <w:spacing w:val="-2"/>
          <w:sz w:val="24"/>
          <w:szCs w:val="24"/>
        </w:rPr>
        <w:t>индивидуальные</w:t>
      </w:r>
      <w:r w:rsidRPr="007B416E">
        <w:rPr>
          <w:rFonts w:ascii="Times New Roman" w:hAnsi="Times New Roman" w:cs="Times New Roman"/>
          <w:spacing w:val="6"/>
          <w:sz w:val="24"/>
          <w:szCs w:val="24"/>
        </w:rPr>
        <w:t xml:space="preserve"> </w:t>
      </w:r>
      <w:r w:rsidRPr="007B416E">
        <w:rPr>
          <w:rFonts w:ascii="Times New Roman" w:hAnsi="Times New Roman" w:cs="Times New Roman"/>
          <w:spacing w:val="-2"/>
          <w:sz w:val="24"/>
          <w:szCs w:val="24"/>
        </w:rPr>
        <w:t>консультации;</w:t>
      </w:r>
    </w:p>
    <w:p w:rsidR="007B416E" w:rsidRPr="007B416E" w:rsidRDefault="007B416E" w:rsidP="007B416E">
      <w:pPr>
        <w:widowControl w:val="0"/>
        <w:tabs>
          <w:tab w:val="left" w:pos="1847"/>
          <w:tab w:val="left" w:pos="1849"/>
          <w:tab w:val="left" w:pos="4259"/>
          <w:tab w:val="left" w:pos="5810"/>
          <w:tab w:val="left" w:pos="7540"/>
          <w:tab w:val="left" w:pos="8647"/>
        </w:tabs>
        <w:autoSpaceDE w:val="0"/>
        <w:autoSpaceDN w:val="0"/>
        <w:spacing w:after="0" w:line="240" w:lineRule="auto"/>
        <w:ind w:right="682"/>
        <w:rPr>
          <w:rFonts w:ascii="Times New Roman" w:hAnsi="Times New Roman" w:cs="Times New Roman"/>
          <w:sz w:val="24"/>
          <w:szCs w:val="24"/>
        </w:rPr>
      </w:pPr>
      <w:r w:rsidRPr="00805953">
        <w:rPr>
          <w:rFonts w:ascii="Times New Roman" w:hAnsi="Times New Roman" w:cs="Times New Roman"/>
          <w:spacing w:val="-2"/>
          <w:sz w:val="24"/>
          <w:szCs w:val="24"/>
        </w:rPr>
        <w:t xml:space="preserve">- </w:t>
      </w:r>
      <w:r w:rsidRPr="007B416E">
        <w:rPr>
          <w:rFonts w:ascii="Times New Roman" w:hAnsi="Times New Roman" w:cs="Times New Roman"/>
          <w:spacing w:val="-2"/>
          <w:sz w:val="24"/>
          <w:szCs w:val="24"/>
        </w:rPr>
        <w:t>научно-практические</w:t>
      </w:r>
      <w:r w:rsidRPr="00805953">
        <w:rPr>
          <w:rFonts w:ascii="Times New Roman" w:hAnsi="Times New Roman" w:cs="Times New Roman"/>
          <w:spacing w:val="-2"/>
          <w:sz w:val="24"/>
          <w:szCs w:val="24"/>
        </w:rPr>
        <w:t xml:space="preserve"> </w:t>
      </w:r>
      <w:r w:rsidRPr="007B416E">
        <w:rPr>
          <w:rFonts w:ascii="Times New Roman" w:hAnsi="Times New Roman" w:cs="Times New Roman"/>
          <w:spacing w:val="-2"/>
          <w:sz w:val="24"/>
          <w:szCs w:val="24"/>
        </w:rPr>
        <w:t>мероприятия</w:t>
      </w:r>
      <w:r w:rsidRPr="00805953">
        <w:rPr>
          <w:rFonts w:ascii="Times New Roman" w:hAnsi="Times New Roman" w:cs="Times New Roman"/>
          <w:spacing w:val="-2"/>
          <w:sz w:val="24"/>
          <w:szCs w:val="24"/>
        </w:rPr>
        <w:t xml:space="preserve"> </w:t>
      </w:r>
      <w:r w:rsidRPr="007B416E">
        <w:rPr>
          <w:rFonts w:ascii="Times New Roman" w:hAnsi="Times New Roman" w:cs="Times New Roman"/>
          <w:spacing w:val="-2"/>
          <w:sz w:val="24"/>
          <w:szCs w:val="24"/>
        </w:rPr>
        <w:t>(конференции,</w:t>
      </w:r>
      <w:r w:rsidRPr="00805953">
        <w:rPr>
          <w:rFonts w:ascii="Times New Roman" w:hAnsi="Times New Roman" w:cs="Times New Roman"/>
          <w:spacing w:val="-2"/>
          <w:sz w:val="24"/>
          <w:szCs w:val="24"/>
        </w:rPr>
        <w:t xml:space="preserve"> </w:t>
      </w:r>
      <w:r w:rsidRPr="007B416E">
        <w:rPr>
          <w:rFonts w:ascii="Times New Roman" w:hAnsi="Times New Roman" w:cs="Times New Roman"/>
          <w:spacing w:val="-2"/>
          <w:sz w:val="24"/>
          <w:szCs w:val="24"/>
        </w:rPr>
        <w:t>форумы,</w:t>
      </w:r>
      <w:r w:rsidRPr="00805953">
        <w:rPr>
          <w:rFonts w:ascii="Times New Roman" w:hAnsi="Times New Roman" w:cs="Times New Roman"/>
          <w:spacing w:val="-2"/>
          <w:sz w:val="24"/>
          <w:szCs w:val="24"/>
        </w:rPr>
        <w:t xml:space="preserve"> </w:t>
      </w:r>
      <w:r w:rsidRPr="007B416E">
        <w:rPr>
          <w:rFonts w:ascii="Times New Roman" w:hAnsi="Times New Roman" w:cs="Times New Roman"/>
          <w:spacing w:val="-2"/>
          <w:sz w:val="24"/>
          <w:szCs w:val="24"/>
        </w:rPr>
        <w:t xml:space="preserve">олимпиады, </w:t>
      </w:r>
      <w:r w:rsidRPr="007B416E">
        <w:rPr>
          <w:rFonts w:ascii="Times New Roman" w:hAnsi="Times New Roman" w:cs="Times New Roman"/>
          <w:sz w:val="24"/>
          <w:szCs w:val="24"/>
        </w:rPr>
        <w:t>чемпионаты и др);</w:t>
      </w:r>
    </w:p>
    <w:p w:rsidR="007B416E" w:rsidRPr="007B416E" w:rsidRDefault="007B416E" w:rsidP="007B416E">
      <w:pPr>
        <w:widowControl w:val="0"/>
        <w:tabs>
          <w:tab w:val="left" w:pos="1803"/>
        </w:tabs>
        <w:autoSpaceDE w:val="0"/>
        <w:autoSpaceDN w:val="0"/>
        <w:spacing w:after="0" w:line="240" w:lineRule="auto"/>
        <w:ind w:right="686"/>
        <w:rPr>
          <w:rFonts w:ascii="Times New Roman" w:hAnsi="Times New Roman" w:cs="Times New Roman"/>
          <w:sz w:val="24"/>
          <w:szCs w:val="24"/>
        </w:rPr>
      </w:pPr>
      <w:r w:rsidRPr="00805953">
        <w:rPr>
          <w:rFonts w:ascii="Times New Roman" w:hAnsi="Times New Roman" w:cs="Times New Roman"/>
          <w:sz w:val="24"/>
          <w:szCs w:val="24"/>
        </w:rPr>
        <w:t xml:space="preserve">- </w:t>
      </w:r>
      <w:r w:rsidRPr="007B416E">
        <w:rPr>
          <w:rFonts w:ascii="Times New Roman" w:hAnsi="Times New Roman" w:cs="Times New Roman"/>
          <w:sz w:val="24"/>
          <w:szCs w:val="24"/>
        </w:rPr>
        <w:t>профориентационные</w:t>
      </w:r>
      <w:r w:rsidRPr="007B416E">
        <w:rPr>
          <w:rFonts w:ascii="Times New Roman" w:hAnsi="Times New Roman" w:cs="Times New Roman"/>
          <w:spacing w:val="80"/>
          <w:sz w:val="24"/>
          <w:szCs w:val="24"/>
        </w:rPr>
        <w:t xml:space="preserve"> </w:t>
      </w:r>
      <w:r w:rsidRPr="007B416E">
        <w:rPr>
          <w:rFonts w:ascii="Times New Roman" w:hAnsi="Times New Roman" w:cs="Times New Roman"/>
          <w:sz w:val="24"/>
          <w:szCs w:val="24"/>
        </w:rPr>
        <w:t>мероприятия</w:t>
      </w:r>
      <w:r w:rsidRPr="007B416E">
        <w:rPr>
          <w:rFonts w:ascii="Times New Roman" w:hAnsi="Times New Roman" w:cs="Times New Roman"/>
          <w:spacing w:val="80"/>
          <w:sz w:val="24"/>
          <w:szCs w:val="24"/>
        </w:rPr>
        <w:t xml:space="preserve"> </w:t>
      </w:r>
      <w:r w:rsidRPr="007B416E">
        <w:rPr>
          <w:rFonts w:ascii="Times New Roman" w:hAnsi="Times New Roman" w:cs="Times New Roman"/>
          <w:sz w:val="24"/>
          <w:szCs w:val="24"/>
        </w:rPr>
        <w:t>(конкурсы,</w:t>
      </w:r>
      <w:r w:rsidRPr="007B416E">
        <w:rPr>
          <w:rFonts w:ascii="Times New Roman" w:hAnsi="Times New Roman" w:cs="Times New Roman"/>
          <w:spacing w:val="80"/>
          <w:sz w:val="24"/>
          <w:szCs w:val="24"/>
        </w:rPr>
        <w:t xml:space="preserve"> </w:t>
      </w:r>
      <w:r w:rsidRPr="007B416E">
        <w:rPr>
          <w:rFonts w:ascii="Times New Roman" w:hAnsi="Times New Roman" w:cs="Times New Roman"/>
          <w:sz w:val="24"/>
          <w:szCs w:val="24"/>
        </w:rPr>
        <w:t>фестивали,</w:t>
      </w:r>
      <w:r w:rsidRPr="007B416E">
        <w:rPr>
          <w:rFonts w:ascii="Times New Roman" w:hAnsi="Times New Roman" w:cs="Times New Roman"/>
          <w:spacing w:val="80"/>
          <w:sz w:val="24"/>
          <w:szCs w:val="24"/>
        </w:rPr>
        <w:t xml:space="preserve"> </w:t>
      </w:r>
      <w:r w:rsidRPr="007B416E">
        <w:rPr>
          <w:rFonts w:ascii="Times New Roman" w:hAnsi="Times New Roman" w:cs="Times New Roman"/>
          <w:sz w:val="24"/>
          <w:szCs w:val="24"/>
        </w:rPr>
        <w:t>мастер-классы, квесты, экскурсии и др.);</w:t>
      </w:r>
    </w:p>
    <w:p w:rsidR="007B416E" w:rsidRPr="007B416E" w:rsidRDefault="007B416E" w:rsidP="00DD461C">
      <w:pPr>
        <w:widowControl w:val="0"/>
        <w:numPr>
          <w:ilvl w:val="0"/>
          <w:numId w:val="19"/>
        </w:numPr>
        <w:tabs>
          <w:tab w:val="left" w:pos="1690"/>
        </w:tabs>
        <w:autoSpaceDE w:val="0"/>
        <w:autoSpaceDN w:val="0"/>
        <w:spacing w:after="0" w:line="240" w:lineRule="auto"/>
        <w:ind w:left="0" w:hanging="181"/>
        <w:rPr>
          <w:rFonts w:ascii="Times New Roman" w:hAnsi="Times New Roman" w:cs="Times New Roman"/>
          <w:sz w:val="24"/>
          <w:szCs w:val="24"/>
        </w:rPr>
      </w:pPr>
      <w:r w:rsidRPr="007B416E">
        <w:rPr>
          <w:rFonts w:ascii="Times New Roman" w:hAnsi="Times New Roman" w:cs="Times New Roman"/>
          <w:sz w:val="24"/>
          <w:szCs w:val="24"/>
        </w:rPr>
        <w:t>опросы,</w:t>
      </w:r>
      <w:r w:rsidRPr="007B416E">
        <w:rPr>
          <w:rFonts w:ascii="Times New Roman" w:hAnsi="Times New Roman" w:cs="Times New Roman"/>
          <w:spacing w:val="-15"/>
          <w:sz w:val="24"/>
          <w:szCs w:val="24"/>
        </w:rPr>
        <w:t xml:space="preserve"> </w:t>
      </w:r>
      <w:r w:rsidRPr="007B416E">
        <w:rPr>
          <w:rFonts w:ascii="Times New Roman" w:hAnsi="Times New Roman" w:cs="Times New Roman"/>
          <w:sz w:val="24"/>
          <w:szCs w:val="24"/>
        </w:rPr>
        <w:t>анкетирование,</w:t>
      </w:r>
      <w:r w:rsidRPr="007B416E">
        <w:rPr>
          <w:rFonts w:ascii="Times New Roman" w:hAnsi="Times New Roman" w:cs="Times New Roman"/>
          <w:spacing w:val="-14"/>
          <w:sz w:val="24"/>
          <w:szCs w:val="24"/>
        </w:rPr>
        <w:t xml:space="preserve"> </w:t>
      </w:r>
      <w:r w:rsidRPr="007B416E">
        <w:rPr>
          <w:rFonts w:ascii="Times New Roman" w:hAnsi="Times New Roman" w:cs="Times New Roman"/>
          <w:sz w:val="24"/>
          <w:szCs w:val="24"/>
        </w:rPr>
        <w:t>социологические</w:t>
      </w:r>
      <w:r w:rsidRPr="007B416E">
        <w:rPr>
          <w:rFonts w:ascii="Times New Roman" w:hAnsi="Times New Roman" w:cs="Times New Roman"/>
          <w:spacing w:val="-15"/>
          <w:sz w:val="24"/>
          <w:szCs w:val="24"/>
        </w:rPr>
        <w:t xml:space="preserve"> </w:t>
      </w:r>
      <w:r w:rsidRPr="007B416E">
        <w:rPr>
          <w:rFonts w:ascii="Times New Roman" w:hAnsi="Times New Roman" w:cs="Times New Roman"/>
          <w:sz w:val="24"/>
          <w:szCs w:val="24"/>
        </w:rPr>
        <w:t>исследования</w:t>
      </w:r>
      <w:r w:rsidRPr="007B416E">
        <w:rPr>
          <w:rFonts w:ascii="Times New Roman" w:hAnsi="Times New Roman" w:cs="Times New Roman"/>
          <w:spacing w:val="-14"/>
          <w:sz w:val="24"/>
          <w:szCs w:val="24"/>
        </w:rPr>
        <w:t xml:space="preserve"> </w:t>
      </w:r>
      <w:r w:rsidRPr="007B416E">
        <w:rPr>
          <w:rFonts w:ascii="Times New Roman" w:hAnsi="Times New Roman" w:cs="Times New Roman"/>
          <w:sz w:val="24"/>
          <w:szCs w:val="24"/>
        </w:rPr>
        <w:t>среди</w:t>
      </w:r>
      <w:r w:rsidRPr="007B416E">
        <w:rPr>
          <w:rFonts w:ascii="Times New Roman" w:hAnsi="Times New Roman" w:cs="Times New Roman"/>
          <w:spacing w:val="-14"/>
          <w:sz w:val="24"/>
          <w:szCs w:val="24"/>
        </w:rPr>
        <w:t xml:space="preserve"> </w:t>
      </w:r>
      <w:r w:rsidRPr="007B416E">
        <w:rPr>
          <w:rFonts w:ascii="Times New Roman" w:hAnsi="Times New Roman" w:cs="Times New Roman"/>
          <w:spacing w:val="-2"/>
          <w:sz w:val="24"/>
          <w:szCs w:val="24"/>
        </w:rPr>
        <w:t>обучающихся.</w:t>
      </w:r>
    </w:p>
    <w:p w:rsidR="007B416E" w:rsidRPr="00805953" w:rsidRDefault="007B416E" w:rsidP="007B416E">
      <w:pPr>
        <w:suppressAutoHyphens/>
        <w:spacing w:after="0"/>
        <w:ind w:firstLine="567"/>
        <w:jc w:val="both"/>
        <w:rPr>
          <w:rFonts w:ascii="Times New Roman" w:hAnsi="Times New Roman" w:cs="Times New Roman"/>
          <w:b/>
          <w:sz w:val="24"/>
          <w:szCs w:val="24"/>
        </w:rPr>
      </w:pPr>
    </w:p>
    <w:p w:rsidR="00805953" w:rsidRDefault="00805953" w:rsidP="00D63C25">
      <w:pPr>
        <w:suppressAutoHyphens/>
        <w:spacing w:after="0"/>
        <w:ind w:firstLine="567"/>
        <w:jc w:val="both"/>
        <w:rPr>
          <w:rFonts w:ascii="Times New Roman" w:hAnsi="Times New Roman" w:cs="Times New Roman"/>
          <w:b/>
          <w:sz w:val="24"/>
          <w:szCs w:val="24"/>
        </w:rPr>
      </w:pPr>
    </w:p>
    <w:p w:rsidR="00805953" w:rsidRDefault="00805953" w:rsidP="00D63C25">
      <w:pPr>
        <w:suppressAutoHyphens/>
        <w:spacing w:after="0"/>
        <w:ind w:firstLine="567"/>
        <w:jc w:val="both"/>
        <w:rPr>
          <w:rFonts w:ascii="Times New Roman" w:hAnsi="Times New Roman" w:cs="Times New Roman"/>
          <w:b/>
          <w:sz w:val="24"/>
          <w:szCs w:val="24"/>
        </w:rPr>
      </w:pPr>
    </w:p>
    <w:p w:rsidR="00D63C25" w:rsidRPr="00805953" w:rsidRDefault="00D63C25" w:rsidP="00D63C25">
      <w:pPr>
        <w:suppressAutoHyphens/>
        <w:spacing w:after="0"/>
        <w:ind w:firstLine="567"/>
        <w:jc w:val="both"/>
        <w:rPr>
          <w:rFonts w:ascii="Times New Roman" w:hAnsi="Times New Roman" w:cs="Times New Roman"/>
          <w:b/>
          <w:sz w:val="24"/>
          <w:szCs w:val="24"/>
        </w:rPr>
      </w:pPr>
      <w:r w:rsidRPr="00805953">
        <w:rPr>
          <w:rFonts w:ascii="Times New Roman" w:hAnsi="Times New Roman" w:cs="Times New Roman"/>
          <w:b/>
          <w:sz w:val="24"/>
          <w:szCs w:val="24"/>
        </w:rPr>
        <w:lastRenderedPageBreak/>
        <w:t>6.</w:t>
      </w:r>
      <w:r w:rsidR="007B416E" w:rsidRPr="00805953">
        <w:rPr>
          <w:rFonts w:ascii="Times New Roman" w:hAnsi="Times New Roman" w:cs="Times New Roman"/>
          <w:b/>
          <w:sz w:val="24"/>
          <w:szCs w:val="24"/>
        </w:rPr>
        <w:t>4</w:t>
      </w:r>
      <w:r w:rsidRPr="00805953">
        <w:rPr>
          <w:rFonts w:ascii="Times New Roman" w:hAnsi="Times New Roman" w:cs="Times New Roman"/>
          <w:b/>
          <w:sz w:val="24"/>
          <w:szCs w:val="24"/>
        </w:rPr>
        <w:t>. Требования к кадровым условиям реализации образовательной программы.</w:t>
      </w:r>
    </w:p>
    <w:p w:rsidR="00D63C25" w:rsidRPr="00805953" w:rsidRDefault="00D63C25" w:rsidP="00D63C25">
      <w:pPr>
        <w:suppressAutoHyphens/>
        <w:spacing w:after="0"/>
        <w:ind w:firstLine="709"/>
        <w:jc w:val="both"/>
        <w:rPr>
          <w:rFonts w:ascii="Times New Roman" w:hAnsi="Times New Roman" w:cs="Times New Roman"/>
          <w:sz w:val="24"/>
          <w:szCs w:val="24"/>
        </w:rPr>
      </w:pPr>
      <w:r w:rsidRPr="00805953">
        <w:rPr>
          <w:rFonts w:ascii="Times New Roman" w:hAnsi="Times New Roman" w:cs="Times New Roman"/>
          <w:sz w:val="24"/>
          <w:szCs w:val="24"/>
        </w:rPr>
        <w:t xml:space="preserve">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 </w:t>
      </w:r>
      <w:r w:rsidR="00744D16" w:rsidRPr="00805953">
        <w:rPr>
          <w:rFonts w:ascii="Times New Roman" w:hAnsi="Times New Roman" w:cs="Times New Roman"/>
          <w:color w:val="000000"/>
          <w:sz w:val="24"/>
          <w:szCs w:val="24"/>
          <w:shd w:val="clear" w:color="auto" w:fill="FFFFFF"/>
        </w:rPr>
        <w:t>17 Транспорт,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w:t>
      </w:r>
      <w:r w:rsidR="007B416E" w:rsidRPr="00805953">
        <w:rPr>
          <w:rFonts w:ascii="Times New Roman" w:hAnsi="Times New Roman" w:cs="Times New Roman"/>
          <w:color w:val="000000"/>
          <w:sz w:val="24"/>
          <w:szCs w:val="24"/>
          <w:shd w:val="clear" w:color="auto" w:fill="FFFFFF"/>
        </w:rPr>
        <w:t xml:space="preserve"> </w:t>
      </w:r>
      <w:r w:rsidRPr="00805953">
        <w:rPr>
          <w:rFonts w:ascii="Times New Roman" w:hAnsi="Times New Roman" w:cs="Times New Roman"/>
          <w:bCs/>
          <w:sz w:val="24"/>
          <w:szCs w:val="24"/>
        </w:rPr>
        <w:t>и</w:t>
      </w:r>
      <w:r w:rsidR="007B416E" w:rsidRPr="00805953">
        <w:rPr>
          <w:rFonts w:ascii="Times New Roman" w:hAnsi="Times New Roman" w:cs="Times New Roman"/>
          <w:bCs/>
          <w:sz w:val="24"/>
          <w:szCs w:val="24"/>
        </w:rPr>
        <w:t xml:space="preserve"> </w:t>
      </w:r>
      <w:r w:rsidRPr="00805953">
        <w:rPr>
          <w:rFonts w:ascii="Times New Roman" w:hAnsi="Times New Roman" w:cs="Times New Roman"/>
          <w:sz w:val="24"/>
          <w:szCs w:val="24"/>
        </w:rPr>
        <w:t>имеющих стаж работы в данной профессиональной области не менее 3 лет.</w:t>
      </w:r>
    </w:p>
    <w:p w:rsidR="00D63C25" w:rsidRPr="00805953" w:rsidRDefault="00D63C25" w:rsidP="00D63C25">
      <w:pPr>
        <w:suppressAutoHyphens/>
        <w:spacing w:after="0"/>
        <w:ind w:firstLine="709"/>
        <w:jc w:val="both"/>
        <w:rPr>
          <w:rFonts w:ascii="Times New Roman" w:hAnsi="Times New Roman" w:cs="Times New Roman"/>
          <w:sz w:val="24"/>
          <w:szCs w:val="24"/>
        </w:rPr>
      </w:pPr>
      <w:r w:rsidRPr="00805953">
        <w:rPr>
          <w:rFonts w:ascii="Times New Roman" w:hAnsi="Times New Roman" w:cs="Times New Roman"/>
          <w:sz w:val="24"/>
          <w:szCs w:val="24"/>
        </w:rPr>
        <w:t xml:space="preserve">Квалификация педагогических работников образовательной организации должна отвечать квалификационным требованиям, указанным в </w:t>
      </w:r>
      <w:r w:rsidRPr="00805953">
        <w:rPr>
          <w:rFonts w:ascii="Times New Roman" w:eastAsia="Times New Roman" w:hAnsi="Times New Roman" w:cs="Times New Roman"/>
          <w:sz w:val="24"/>
          <w:szCs w:val="24"/>
        </w:rPr>
        <w:t>профессиональном стандарте «Педагог профессионального обучения, профессионального образования и дополнительного профессионального образования», утвержденном приказом Министерства труда и социальной защиты Российской Федерации от 8 сентября 2015 г. № 608н.</w:t>
      </w:r>
    </w:p>
    <w:p w:rsidR="00D63C25" w:rsidRPr="00805953" w:rsidRDefault="00D63C25" w:rsidP="00D63C25">
      <w:pPr>
        <w:suppressAutoHyphens/>
        <w:spacing w:after="0"/>
        <w:ind w:firstLine="709"/>
        <w:jc w:val="both"/>
        <w:rPr>
          <w:rFonts w:ascii="Times New Roman" w:hAnsi="Times New Roman" w:cs="Times New Roman"/>
          <w:sz w:val="24"/>
          <w:szCs w:val="24"/>
        </w:rPr>
      </w:pPr>
      <w:r w:rsidRPr="00805953">
        <w:rPr>
          <w:rFonts w:ascii="Times New Roman" w:hAnsi="Times New Roman" w:cs="Times New Roman"/>
          <w:sz w:val="24"/>
          <w:szCs w:val="24"/>
        </w:rP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w:t>
      </w:r>
      <w:r w:rsidR="00744D16" w:rsidRPr="00805953">
        <w:rPr>
          <w:rFonts w:ascii="Times New Roman" w:hAnsi="Times New Roman" w:cs="Times New Roman"/>
          <w:color w:val="000000"/>
          <w:sz w:val="24"/>
          <w:szCs w:val="24"/>
          <w:shd w:val="clear" w:color="auto" w:fill="FFFFFF"/>
        </w:rPr>
        <w:t>17 Транспорт,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w:t>
      </w:r>
      <w:r w:rsidRPr="00805953">
        <w:rPr>
          <w:rFonts w:ascii="Times New Roman" w:hAnsi="Times New Roman" w:cs="Times New Roman"/>
          <w:sz w:val="24"/>
          <w:szCs w:val="24"/>
        </w:rPr>
        <w:t xml:space="preserve"> не реже 1 раза в 3 года с учетом расширения спектра профессиональных компетенций.</w:t>
      </w:r>
    </w:p>
    <w:p w:rsidR="00D63C25" w:rsidRPr="00805953" w:rsidRDefault="00D63C25" w:rsidP="00D63C25">
      <w:pPr>
        <w:suppressAutoHyphens/>
        <w:spacing w:after="0"/>
        <w:ind w:firstLine="709"/>
        <w:jc w:val="both"/>
        <w:rPr>
          <w:rFonts w:ascii="Times New Roman" w:hAnsi="Times New Roman" w:cs="Times New Roman"/>
          <w:sz w:val="24"/>
          <w:szCs w:val="24"/>
        </w:rPr>
      </w:pPr>
      <w:r w:rsidRPr="00805953">
        <w:rPr>
          <w:rFonts w:ascii="Times New Roman" w:hAnsi="Times New Roman" w:cs="Times New Roman"/>
          <w:sz w:val="24"/>
          <w:szCs w:val="24"/>
        </w:rP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w:t>
      </w:r>
      <w:r w:rsidR="00744D16" w:rsidRPr="00805953">
        <w:rPr>
          <w:rFonts w:ascii="Times New Roman" w:hAnsi="Times New Roman" w:cs="Times New Roman"/>
          <w:color w:val="000000"/>
          <w:sz w:val="24"/>
          <w:szCs w:val="24"/>
          <w:shd w:val="clear" w:color="auto" w:fill="FFFFFF"/>
        </w:rPr>
        <w:t>17 Транспорт,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пр.)ФГОС СПО по специальности 23.02.07 Техническое обслуживание и ремонт двигателей, систем и агрегатов автомобилей</w:t>
      </w:r>
      <w:r w:rsidRPr="00805953">
        <w:rPr>
          <w:rFonts w:ascii="Times New Roman" w:hAnsi="Times New Roman" w:cs="Times New Roman"/>
          <w:sz w:val="24"/>
          <w:szCs w:val="24"/>
        </w:rPr>
        <w:t xml:space="preserve"> в общем числе педагогических работников, реализующих образовательную программу, должна быть не менее 25 процентов.</w:t>
      </w:r>
    </w:p>
    <w:p w:rsidR="007E144F" w:rsidRPr="00805953" w:rsidRDefault="007E144F" w:rsidP="00414C20">
      <w:pPr>
        <w:suppressAutoHyphens/>
        <w:spacing w:after="0"/>
        <w:ind w:firstLine="567"/>
        <w:jc w:val="both"/>
        <w:rPr>
          <w:rFonts w:ascii="Times New Roman" w:hAnsi="Times New Roman" w:cs="Times New Roman"/>
          <w:b/>
          <w:sz w:val="24"/>
          <w:szCs w:val="24"/>
        </w:rPr>
      </w:pPr>
    </w:p>
    <w:p w:rsidR="007E144F" w:rsidRPr="00805953" w:rsidRDefault="007E144F" w:rsidP="00414C20">
      <w:pPr>
        <w:suppressAutoHyphens/>
        <w:spacing w:after="0"/>
        <w:ind w:firstLine="708"/>
        <w:jc w:val="both"/>
        <w:rPr>
          <w:rFonts w:ascii="Times New Roman" w:hAnsi="Times New Roman" w:cs="Times New Roman"/>
          <w:b/>
          <w:sz w:val="24"/>
          <w:szCs w:val="24"/>
        </w:rPr>
      </w:pPr>
      <w:r w:rsidRPr="00805953">
        <w:rPr>
          <w:rFonts w:ascii="Times New Roman" w:hAnsi="Times New Roman" w:cs="Times New Roman"/>
          <w:b/>
          <w:sz w:val="24"/>
          <w:szCs w:val="24"/>
        </w:rPr>
        <w:t xml:space="preserve">6.3. </w:t>
      </w:r>
      <w:r w:rsidR="00267BE8" w:rsidRPr="00805953">
        <w:rPr>
          <w:rFonts w:ascii="Times New Roman" w:hAnsi="Times New Roman" w:cs="Times New Roman"/>
          <w:b/>
          <w:sz w:val="24"/>
          <w:szCs w:val="24"/>
        </w:rPr>
        <w:t>Р</w:t>
      </w:r>
      <w:r w:rsidR="000E2853" w:rsidRPr="00805953">
        <w:rPr>
          <w:rFonts w:ascii="Times New Roman" w:hAnsi="Times New Roman" w:cs="Times New Roman"/>
          <w:b/>
          <w:sz w:val="24"/>
          <w:szCs w:val="24"/>
        </w:rPr>
        <w:t>асчеты нормативных затрат оказания государственных услуг по реализации образовательной программы</w:t>
      </w:r>
    </w:p>
    <w:p w:rsidR="00230AD5" w:rsidRPr="00805953" w:rsidRDefault="000E2853" w:rsidP="00414C20">
      <w:pPr>
        <w:suppressAutoHyphens/>
        <w:spacing w:after="0"/>
        <w:ind w:firstLine="709"/>
        <w:jc w:val="both"/>
        <w:rPr>
          <w:rFonts w:ascii="Times New Roman" w:hAnsi="Times New Roman" w:cs="Times New Roman"/>
          <w:sz w:val="24"/>
          <w:szCs w:val="24"/>
        </w:rPr>
      </w:pPr>
      <w:r w:rsidRPr="00805953">
        <w:rPr>
          <w:rFonts w:ascii="Times New Roman" w:hAnsi="Times New Roman" w:cs="Times New Roman"/>
          <w:sz w:val="24"/>
          <w:szCs w:val="24"/>
        </w:rPr>
        <w:t>Расчеты нормативных затрат оказания государственных услуг по реализации образо</w:t>
      </w:r>
      <w:r w:rsidR="00AD5967" w:rsidRPr="00805953">
        <w:rPr>
          <w:rFonts w:ascii="Times New Roman" w:hAnsi="Times New Roman" w:cs="Times New Roman"/>
          <w:sz w:val="24"/>
          <w:szCs w:val="24"/>
        </w:rPr>
        <w:t>вательной программы осуществляю</w:t>
      </w:r>
      <w:r w:rsidRPr="00805953">
        <w:rPr>
          <w:rFonts w:ascii="Times New Roman" w:hAnsi="Times New Roman" w:cs="Times New Roman"/>
          <w:sz w:val="24"/>
          <w:szCs w:val="24"/>
        </w:rPr>
        <w:t>тся в соответствии с Методикой определения нормативных затрат на оказание государственных услуг по реализации образовательных программ среднего профессионального образования по профессиям (специальностям) и укрупненным группам профессий (специальностей), утвержденной Минобрнауки России 27 ноября 2015 г. № АП-114/18вн.</w:t>
      </w:r>
      <w:bookmarkEnd w:id="0"/>
      <w:bookmarkEnd w:id="1"/>
    </w:p>
    <w:p w:rsidR="000E2853" w:rsidRPr="00805953" w:rsidRDefault="000E2853" w:rsidP="00414C20">
      <w:pPr>
        <w:suppressAutoHyphens/>
        <w:spacing w:after="0"/>
        <w:ind w:firstLine="709"/>
        <w:jc w:val="both"/>
        <w:rPr>
          <w:rFonts w:ascii="Times New Roman" w:hAnsi="Times New Roman" w:cs="Times New Roman"/>
          <w:sz w:val="24"/>
          <w:szCs w:val="24"/>
        </w:rPr>
      </w:pPr>
      <w:r w:rsidRPr="00805953">
        <w:rPr>
          <w:rFonts w:ascii="Times New Roman" w:hAnsi="Times New Roman" w:cs="Times New Roman"/>
          <w:sz w:val="24"/>
          <w:szCs w:val="24"/>
        </w:rPr>
        <w:t xml:space="preserve">Нормативные затраты на оказание государственных услуг в сфере образования по реализации образовательной программы включают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(преподавательскую) работу и другую работу в соответствии с Указом Президента </w:t>
      </w:r>
      <w:r w:rsidRPr="00805953">
        <w:rPr>
          <w:rFonts w:ascii="Times New Roman" w:hAnsi="Times New Roman" w:cs="Times New Roman"/>
          <w:sz w:val="24"/>
          <w:szCs w:val="24"/>
        </w:rPr>
        <w:lastRenderedPageBreak/>
        <w:t>Российской Федерации от 7 мая 2012 г. № 597 «О мероприятиях по реализации государственной социальной политики</w:t>
      </w:r>
      <w:r w:rsidR="00B44F04" w:rsidRPr="00805953">
        <w:rPr>
          <w:rFonts w:ascii="Times New Roman" w:hAnsi="Times New Roman" w:cs="Times New Roman"/>
          <w:sz w:val="24"/>
          <w:szCs w:val="24"/>
        </w:rPr>
        <w:t>».</w:t>
      </w:r>
    </w:p>
    <w:p w:rsidR="00F92C5B" w:rsidRPr="00805953" w:rsidRDefault="00F92C5B" w:rsidP="00414C20">
      <w:pPr>
        <w:spacing w:after="0"/>
        <w:ind w:firstLine="708"/>
        <w:jc w:val="both"/>
        <w:rPr>
          <w:rFonts w:ascii="Times New Roman" w:hAnsi="Times New Roman" w:cs="Times New Roman"/>
          <w:b/>
          <w:sz w:val="24"/>
          <w:szCs w:val="24"/>
        </w:rPr>
      </w:pPr>
    </w:p>
    <w:p w:rsidR="007D3953" w:rsidRPr="00805953" w:rsidRDefault="007D3953" w:rsidP="007B416E">
      <w:pPr>
        <w:spacing w:after="0"/>
        <w:ind w:left="1134"/>
        <w:rPr>
          <w:rFonts w:ascii="Times New Roman" w:hAnsi="Times New Roman" w:cs="Times New Roman"/>
          <w:b/>
          <w:bCs/>
          <w:sz w:val="24"/>
          <w:szCs w:val="24"/>
        </w:rPr>
      </w:pPr>
      <w:r w:rsidRPr="00805953">
        <w:rPr>
          <w:rFonts w:ascii="Times New Roman" w:hAnsi="Times New Roman" w:cs="Times New Roman"/>
          <w:b/>
          <w:sz w:val="24"/>
          <w:szCs w:val="24"/>
          <w:lang w:eastAsia="en-US"/>
        </w:rPr>
        <w:t xml:space="preserve">РАЗДЕЛ 7. </w:t>
      </w:r>
      <w:r w:rsidR="007B416E" w:rsidRPr="00805953">
        <w:rPr>
          <w:rFonts w:ascii="Times New Roman" w:hAnsi="Times New Roman" w:cs="Times New Roman"/>
          <w:b/>
          <w:sz w:val="24"/>
          <w:szCs w:val="24"/>
          <w:lang w:eastAsia="en-US"/>
        </w:rPr>
        <w:t xml:space="preserve">Формирование фондов оценочных средств для проведения государственной итоговой аттестации </w:t>
      </w:r>
    </w:p>
    <w:p w:rsidR="007D3953" w:rsidRPr="00805953" w:rsidRDefault="007D3953" w:rsidP="007B416E">
      <w:pPr>
        <w:spacing w:after="0"/>
        <w:ind w:left="1960"/>
        <w:rPr>
          <w:rFonts w:ascii="Times New Roman" w:hAnsi="Times New Roman" w:cs="Times New Roman"/>
          <w:sz w:val="24"/>
          <w:szCs w:val="24"/>
        </w:rPr>
      </w:pPr>
      <w:r w:rsidRPr="00805953">
        <w:rPr>
          <w:rFonts w:ascii="Times New Roman" w:hAnsi="Times New Roman" w:cs="Times New Roman"/>
          <w:b/>
          <w:bCs/>
          <w:sz w:val="24"/>
          <w:szCs w:val="24"/>
        </w:rPr>
        <w:t>7.1. Контроль и оценка достижений обучающихся</w:t>
      </w:r>
    </w:p>
    <w:p w:rsidR="007D3953" w:rsidRPr="00805953" w:rsidRDefault="007D3953" w:rsidP="007D3953">
      <w:pPr>
        <w:spacing w:after="0"/>
        <w:ind w:left="260" w:right="260" w:firstLine="449"/>
        <w:jc w:val="both"/>
        <w:rPr>
          <w:rFonts w:ascii="Times New Roman" w:hAnsi="Times New Roman" w:cs="Times New Roman"/>
          <w:sz w:val="24"/>
          <w:szCs w:val="24"/>
        </w:rPr>
      </w:pPr>
      <w:r w:rsidRPr="00805953">
        <w:rPr>
          <w:rFonts w:ascii="Times New Roman" w:hAnsi="Times New Roman" w:cs="Times New Roman"/>
          <w:sz w:val="24"/>
          <w:szCs w:val="24"/>
        </w:rPr>
        <w:t>При разработке ОПОП учтены требования к участникам Чемпионатов международного движения WorldSkills Russia по компетенциям «</w:t>
      </w:r>
      <w:r w:rsidR="00905078" w:rsidRPr="00805953">
        <w:rPr>
          <w:rFonts w:ascii="Times New Roman" w:hAnsi="Times New Roman" w:cs="Times New Roman"/>
          <w:sz w:val="24"/>
          <w:szCs w:val="24"/>
        </w:rPr>
        <w:t>Слесарь по ремонту автомобилей»,</w:t>
      </w:r>
      <w:r w:rsidRPr="00805953">
        <w:rPr>
          <w:rFonts w:ascii="Times New Roman" w:hAnsi="Times New Roman" w:cs="Times New Roman"/>
          <w:sz w:val="24"/>
          <w:szCs w:val="24"/>
        </w:rPr>
        <w:t xml:space="preserve"> «</w:t>
      </w:r>
      <w:r w:rsidR="00905078" w:rsidRPr="00805953">
        <w:rPr>
          <w:rFonts w:ascii="Times New Roman" w:hAnsi="Times New Roman" w:cs="Times New Roman"/>
          <w:sz w:val="24"/>
          <w:szCs w:val="24"/>
        </w:rPr>
        <w:t>Обслуживание тяжелой техники</w:t>
      </w:r>
      <w:r w:rsidRPr="00805953">
        <w:rPr>
          <w:rFonts w:ascii="Times New Roman" w:hAnsi="Times New Roman" w:cs="Times New Roman"/>
          <w:sz w:val="24"/>
          <w:szCs w:val="24"/>
        </w:rPr>
        <w:t xml:space="preserve">». В соответствии с требованиями ФГОС СПО по специальности </w:t>
      </w:r>
      <w:r w:rsidR="00905078" w:rsidRPr="00805953">
        <w:rPr>
          <w:rFonts w:ascii="Times New Roman" w:hAnsi="Times New Roman" w:cs="Times New Roman"/>
          <w:sz w:val="24"/>
          <w:szCs w:val="24"/>
        </w:rPr>
        <w:t>23.02.07 Техническое обслуживание и ремонт двигателей, систем и агрегатов автомобилей</w:t>
      </w:r>
      <w:r w:rsidRPr="00805953">
        <w:rPr>
          <w:rFonts w:ascii="Times New Roman" w:hAnsi="Times New Roman" w:cs="Times New Roman"/>
          <w:sz w:val="24"/>
          <w:szCs w:val="24"/>
        </w:rPr>
        <w:t xml:space="preserve"> для аттестации обучающихся на соответствие их персональных достижений поэтапным требованиям образовательной программы создаются фонды оценочных средств, позволяющие оценить умения, знания, практический опыт и освоенные компетенции . Эти фонды включают: комплекты контрольно-оценочных средств, по каждой учебной дисциплине (общеобразовательного, профессионального циклов), профессиональному модулю, входящим в учебный план в соответствии с ФГОС. 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 а для промежуточной аттестации по профессиональным модулям и для государственной итоговой аттестации – разрабатываются и утверждаются образовательной организацией после предварительного положительного заключения работодателей.</w:t>
      </w:r>
    </w:p>
    <w:p w:rsidR="007D3953" w:rsidRPr="00805953" w:rsidRDefault="007D3953" w:rsidP="007D3953">
      <w:pPr>
        <w:spacing w:after="0"/>
        <w:ind w:left="260" w:right="260" w:firstLine="449"/>
        <w:jc w:val="both"/>
        <w:rPr>
          <w:rFonts w:ascii="Times New Roman" w:hAnsi="Times New Roman" w:cs="Times New Roman"/>
          <w:sz w:val="24"/>
          <w:szCs w:val="24"/>
        </w:rPr>
      </w:pPr>
      <w:r w:rsidRPr="00805953">
        <w:rPr>
          <w:rFonts w:ascii="Times New Roman" w:hAnsi="Times New Roman" w:cs="Times New Roman"/>
          <w:sz w:val="24"/>
          <w:szCs w:val="24"/>
        </w:rPr>
        <w:t>Текущий контроль успеваемости осуществляется преподавателем в процессе проведения практических занятий и лабораторных работ, выполнения индивидуальных домашних заданий или в иных формах, определенных программой конкретной дисциплины (профессионального модуля).</w:t>
      </w:r>
    </w:p>
    <w:p w:rsidR="007D3953" w:rsidRPr="00805953" w:rsidRDefault="007D3953" w:rsidP="007D3953">
      <w:pPr>
        <w:spacing w:after="0"/>
        <w:ind w:right="260" w:firstLine="708"/>
        <w:jc w:val="both"/>
        <w:rPr>
          <w:rFonts w:ascii="Times New Roman" w:hAnsi="Times New Roman" w:cs="Times New Roman"/>
          <w:sz w:val="24"/>
          <w:szCs w:val="24"/>
        </w:rPr>
      </w:pPr>
      <w:r w:rsidRPr="00805953">
        <w:rPr>
          <w:rFonts w:ascii="Times New Roman" w:hAnsi="Times New Roman" w:cs="Times New Roman"/>
          <w:sz w:val="24"/>
          <w:szCs w:val="24"/>
        </w:rPr>
        <w:t>Промежуточная аттестация по дисциплинам и междисциплинарным курсам осуществляется комиссией или преподавателем, ведущим данную дисциплину, междисциплинарный курс, в форме экзамена, зачета, дифференцированного зачета или в иной форме, предусмотренной учебным планом и программой дисциплины, профессионального модуля.</w:t>
      </w:r>
    </w:p>
    <w:p w:rsidR="007D3953" w:rsidRPr="00805953" w:rsidRDefault="007D3953" w:rsidP="007D3953">
      <w:pPr>
        <w:spacing w:after="0"/>
        <w:ind w:right="260" w:firstLine="154"/>
        <w:jc w:val="both"/>
        <w:rPr>
          <w:rFonts w:ascii="Times New Roman" w:hAnsi="Times New Roman" w:cs="Times New Roman"/>
          <w:sz w:val="24"/>
          <w:szCs w:val="24"/>
        </w:rPr>
      </w:pPr>
      <w:r w:rsidRPr="00805953">
        <w:rPr>
          <w:rFonts w:ascii="Times New Roman" w:hAnsi="Times New Roman" w:cs="Times New Roman"/>
          <w:b/>
          <w:bCs/>
          <w:sz w:val="24"/>
          <w:szCs w:val="24"/>
        </w:rPr>
        <w:t xml:space="preserve">7.2. Организация государственной итоговой аттестации выпускников </w:t>
      </w:r>
      <w:r w:rsidRPr="00805953">
        <w:rPr>
          <w:rFonts w:ascii="Times New Roman" w:hAnsi="Times New Roman" w:cs="Times New Roman"/>
          <w:sz w:val="24"/>
          <w:szCs w:val="24"/>
        </w:rPr>
        <w:t xml:space="preserve">Особенностью образовательной программы является то, что в структуру государственной итоговой аттестации, которая проводится в форме защиты выпускной квалификационной работы (дипломный проект), демонстрационный экзамен включается в выпускную квалификационную работу. </w:t>
      </w:r>
    </w:p>
    <w:p w:rsidR="007D3953" w:rsidRPr="00805953" w:rsidRDefault="007D3953" w:rsidP="007D3953">
      <w:pPr>
        <w:spacing w:after="0"/>
        <w:ind w:right="260" w:firstLine="154"/>
        <w:jc w:val="both"/>
        <w:rPr>
          <w:rFonts w:ascii="Times New Roman" w:hAnsi="Times New Roman" w:cs="Times New Roman"/>
          <w:sz w:val="24"/>
          <w:szCs w:val="24"/>
        </w:rPr>
      </w:pPr>
      <w:r w:rsidRPr="00805953">
        <w:rPr>
          <w:rFonts w:ascii="Times New Roman" w:hAnsi="Times New Roman" w:cs="Times New Roman"/>
          <w:sz w:val="24"/>
          <w:szCs w:val="24"/>
        </w:rPr>
        <w:t xml:space="preserve">       Государственная итоговая аттестация включает подготовку и защиту выпускной квалификационной работы. К </w:t>
      </w:r>
      <w:r w:rsidRPr="00805953">
        <w:rPr>
          <w:rFonts w:ascii="Times New Roman" w:hAnsi="Times New Roman" w:cs="Times New Roman"/>
          <w:bCs/>
          <w:sz w:val="24"/>
          <w:szCs w:val="24"/>
        </w:rPr>
        <w:t>государственной</w:t>
      </w:r>
      <w:r w:rsidRPr="00805953">
        <w:rPr>
          <w:rFonts w:ascii="Times New Roman" w:hAnsi="Times New Roman" w:cs="Times New Roman"/>
          <w:bCs/>
          <w:sz w:val="24"/>
          <w:szCs w:val="24"/>
        </w:rPr>
        <w:tab/>
        <w:t xml:space="preserve"> итоговой аттестации</w:t>
      </w:r>
      <w:r w:rsidRPr="00805953">
        <w:rPr>
          <w:rFonts w:ascii="Times New Roman" w:hAnsi="Times New Roman" w:cs="Times New Roman"/>
          <w:bCs/>
          <w:sz w:val="24"/>
          <w:szCs w:val="24"/>
        </w:rPr>
        <w:tab/>
        <w:t xml:space="preserve"> допускаются</w:t>
      </w:r>
      <w:r w:rsidRPr="00805953">
        <w:rPr>
          <w:rFonts w:ascii="Times New Roman" w:hAnsi="Times New Roman" w:cs="Times New Roman"/>
          <w:bCs/>
          <w:sz w:val="24"/>
          <w:szCs w:val="24"/>
        </w:rPr>
        <w:tab/>
        <w:t>студенты,  не</w:t>
      </w:r>
      <w:r w:rsidRPr="00805953">
        <w:rPr>
          <w:rFonts w:ascii="Times New Roman" w:hAnsi="Times New Roman" w:cs="Times New Roman"/>
          <w:bCs/>
          <w:sz w:val="24"/>
          <w:szCs w:val="24"/>
        </w:rPr>
        <w:tab/>
        <w:t>имеющие академической задолженности и в полном объеме выполнившие учебный план.</w:t>
      </w:r>
      <w:r w:rsidRPr="00805953">
        <w:rPr>
          <w:rFonts w:ascii="Times New Roman" w:hAnsi="Times New Roman" w:cs="Times New Roman"/>
          <w:sz w:val="24"/>
          <w:szCs w:val="24"/>
        </w:rPr>
        <w:t xml:space="preserve"> </w:t>
      </w:r>
    </w:p>
    <w:p w:rsidR="007D3953" w:rsidRDefault="007D3953" w:rsidP="007D3953">
      <w:pPr>
        <w:rPr>
          <w:rFonts w:ascii="Times New Roman" w:hAnsi="Times New Roman" w:cs="Times New Roman"/>
          <w:sz w:val="24"/>
          <w:szCs w:val="24"/>
        </w:rPr>
      </w:pPr>
    </w:p>
    <w:p w:rsidR="00805953" w:rsidRDefault="00805953" w:rsidP="007D3953">
      <w:pPr>
        <w:rPr>
          <w:rFonts w:ascii="Times New Roman" w:hAnsi="Times New Roman" w:cs="Times New Roman"/>
          <w:sz w:val="24"/>
          <w:szCs w:val="24"/>
        </w:rPr>
      </w:pPr>
    </w:p>
    <w:p w:rsidR="00805953" w:rsidRPr="00805953" w:rsidRDefault="00805953" w:rsidP="007D3953">
      <w:pPr>
        <w:rPr>
          <w:rFonts w:ascii="Times New Roman" w:hAnsi="Times New Roman" w:cs="Times New Roman"/>
          <w:sz w:val="24"/>
          <w:szCs w:val="24"/>
        </w:rPr>
      </w:pPr>
    </w:p>
    <w:p w:rsidR="007D3953" w:rsidRPr="00805953" w:rsidRDefault="007D3953" w:rsidP="007D3953">
      <w:pPr>
        <w:spacing w:after="0"/>
        <w:ind w:left="142" w:right="260" w:hanging="160"/>
        <w:rPr>
          <w:rFonts w:ascii="Times New Roman" w:hAnsi="Times New Roman" w:cs="Times New Roman"/>
          <w:b/>
          <w:bCs/>
          <w:sz w:val="24"/>
          <w:szCs w:val="24"/>
        </w:rPr>
      </w:pPr>
      <w:r w:rsidRPr="00805953">
        <w:rPr>
          <w:rFonts w:ascii="Times New Roman" w:hAnsi="Times New Roman" w:cs="Times New Roman"/>
          <w:b/>
          <w:bCs/>
          <w:sz w:val="24"/>
          <w:szCs w:val="24"/>
        </w:rPr>
        <w:lastRenderedPageBreak/>
        <w:t xml:space="preserve">7.3. Порядок выполнения и защиты выпускной квалификационной работы </w:t>
      </w:r>
    </w:p>
    <w:p w:rsidR="007D3953" w:rsidRPr="00805953" w:rsidRDefault="007D3953" w:rsidP="007D3953">
      <w:pPr>
        <w:spacing w:after="0"/>
        <w:ind w:right="260" w:hanging="160"/>
        <w:jc w:val="both"/>
        <w:rPr>
          <w:rFonts w:ascii="Times New Roman" w:hAnsi="Times New Roman" w:cs="Times New Roman"/>
          <w:sz w:val="24"/>
          <w:szCs w:val="24"/>
        </w:rPr>
      </w:pPr>
      <w:r w:rsidRPr="00805953">
        <w:rPr>
          <w:rFonts w:ascii="Times New Roman" w:hAnsi="Times New Roman" w:cs="Times New Roman"/>
          <w:bCs/>
          <w:sz w:val="24"/>
          <w:szCs w:val="24"/>
        </w:rPr>
        <w:t xml:space="preserve">           </w:t>
      </w:r>
      <w:r w:rsidRPr="00805953">
        <w:rPr>
          <w:rFonts w:ascii="Times New Roman" w:hAnsi="Times New Roman" w:cs="Times New Roman"/>
          <w:sz w:val="24"/>
          <w:szCs w:val="24"/>
        </w:rPr>
        <w:t xml:space="preserve">Формой государственной итоговой аттестации является защита выпускной квалификационной работы (дипломного проекта), </w:t>
      </w:r>
      <w:r w:rsidRPr="00805953">
        <w:rPr>
          <w:rFonts w:ascii="Times New Roman" w:hAnsi="Times New Roman" w:cs="Times New Roman"/>
          <w:bCs/>
          <w:sz w:val="24"/>
          <w:szCs w:val="24"/>
        </w:rPr>
        <w:t xml:space="preserve">демонстрационный экзамен </w:t>
      </w:r>
      <w:r w:rsidRPr="00805953">
        <w:rPr>
          <w:rFonts w:ascii="Times New Roman" w:hAnsi="Times New Roman" w:cs="Times New Roman"/>
          <w:sz w:val="24"/>
          <w:szCs w:val="24"/>
        </w:rPr>
        <w:t>включается в выпускную квалификационную работу или</w:t>
      </w:r>
      <w:r w:rsidRPr="00805953">
        <w:rPr>
          <w:rFonts w:ascii="Times New Roman" w:hAnsi="Times New Roman" w:cs="Times New Roman"/>
          <w:bCs/>
          <w:sz w:val="24"/>
          <w:szCs w:val="24"/>
        </w:rPr>
        <w:t xml:space="preserve"> </w:t>
      </w:r>
      <w:r w:rsidRPr="00805953">
        <w:rPr>
          <w:rFonts w:ascii="Times New Roman" w:hAnsi="Times New Roman" w:cs="Times New Roman"/>
          <w:sz w:val="24"/>
          <w:szCs w:val="24"/>
        </w:rPr>
        <w:t>проводится в виде государственного экзамена.</w:t>
      </w:r>
    </w:p>
    <w:p w:rsidR="007D3953" w:rsidRPr="00805953" w:rsidRDefault="007D3953" w:rsidP="007D3953">
      <w:pPr>
        <w:spacing w:after="0"/>
        <w:ind w:right="260" w:firstLine="708"/>
        <w:jc w:val="both"/>
        <w:rPr>
          <w:rFonts w:ascii="Times New Roman" w:hAnsi="Times New Roman" w:cs="Times New Roman"/>
          <w:sz w:val="24"/>
          <w:szCs w:val="24"/>
        </w:rPr>
      </w:pPr>
      <w:r w:rsidRPr="00805953">
        <w:rPr>
          <w:rFonts w:ascii="Times New Roman" w:hAnsi="Times New Roman" w:cs="Times New Roman"/>
          <w:sz w:val="24"/>
          <w:szCs w:val="24"/>
        </w:rPr>
        <w:t xml:space="preserve">Обязательным требованием к выпускной квалификационной работе (далее – ВКР) является соответствие ее тематики содержанию одного или нескольких профессиональных модулей основной профессиональной образовательной программы. </w:t>
      </w:r>
    </w:p>
    <w:p w:rsidR="007D3953" w:rsidRPr="00805953" w:rsidRDefault="007D3953" w:rsidP="00905078">
      <w:pPr>
        <w:spacing w:after="0" w:line="237" w:lineRule="auto"/>
        <w:ind w:left="284" w:right="460"/>
        <w:rPr>
          <w:rFonts w:ascii="Times New Roman" w:hAnsi="Times New Roman" w:cs="Times New Roman"/>
          <w:sz w:val="24"/>
          <w:szCs w:val="24"/>
        </w:rPr>
      </w:pPr>
      <w:r w:rsidRPr="00805953">
        <w:rPr>
          <w:rFonts w:ascii="Times New Roman" w:hAnsi="Times New Roman" w:cs="Times New Roman"/>
          <w:sz w:val="24"/>
          <w:szCs w:val="24"/>
        </w:rPr>
        <w:t xml:space="preserve">         Приложения 4. Проект программы </w:t>
      </w:r>
      <w:r w:rsidR="007B416E" w:rsidRPr="00805953">
        <w:rPr>
          <w:rFonts w:ascii="Times New Roman" w:hAnsi="Times New Roman" w:cs="Times New Roman"/>
          <w:sz w:val="24"/>
          <w:szCs w:val="24"/>
        </w:rPr>
        <w:t xml:space="preserve">государственной </w:t>
      </w:r>
      <w:r w:rsidRPr="00805953">
        <w:rPr>
          <w:rFonts w:ascii="Times New Roman" w:hAnsi="Times New Roman" w:cs="Times New Roman"/>
          <w:sz w:val="24"/>
          <w:szCs w:val="24"/>
        </w:rPr>
        <w:t>итоговой аттестации</w:t>
      </w:r>
    </w:p>
    <w:p w:rsidR="0042250C" w:rsidRPr="00805953" w:rsidRDefault="0042250C" w:rsidP="00905078">
      <w:pPr>
        <w:spacing w:after="0" w:line="237" w:lineRule="auto"/>
        <w:ind w:left="284" w:right="460"/>
        <w:rPr>
          <w:rFonts w:ascii="Times New Roman" w:hAnsi="Times New Roman" w:cs="Times New Roman"/>
          <w:sz w:val="24"/>
          <w:szCs w:val="24"/>
        </w:rPr>
      </w:pPr>
    </w:p>
    <w:p w:rsidR="0042250C" w:rsidRPr="0042250C" w:rsidRDefault="0042250C" w:rsidP="004746AB">
      <w:pPr>
        <w:widowControl w:val="0"/>
        <w:autoSpaceDE w:val="0"/>
        <w:autoSpaceDN w:val="0"/>
        <w:spacing w:before="19" w:after="0" w:line="240" w:lineRule="auto"/>
        <w:ind w:left="419" w:right="31"/>
        <w:rPr>
          <w:rFonts w:ascii="Times New Roman" w:eastAsia="Times New Roman" w:hAnsi="Times New Roman" w:cs="Times New Roman"/>
          <w:sz w:val="24"/>
          <w:szCs w:val="24"/>
          <w:lang w:eastAsia="en-US"/>
        </w:rPr>
      </w:pPr>
      <w:r w:rsidRPr="0042250C">
        <w:rPr>
          <w:rFonts w:ascii="Times New Roman" w:eastAsia="Times New Roman" w:hAnsi="Times New Roman" w:cs="Times New Roman"/>
          <w:sz w:val="24"/>
          <w:szCs w:val="24"/>
          <w:lang w:eastAsia="en-US"/>
        </w:rPr>
        <w:t>Фонды</w:t>
      </w:r>
      <w:r w:rsidRPr="0042250C">
        <w:rPr>
          <w:rFonts w:ascii="Times New Roman" w:eastAsia="Times New Roman" w:hAnsi="Times New Roman" w:cs="Times New Roman"/>
          <w:spacing w:val="-10"/>
          <w:sz w:val="24"/>
          <w:szCs w:val="24"/>
          <w:lang w:eastAsia="en-US"/>
        </w:rPr>
        <w:t xml:space="preserve"> </w:t>
      </w:r>
      <w:r w:rsidRPr="0042250C">
        <w:rPr>
          <w:rFonts w:ascii="Times New Roman" w:eastAsia="Times New Roman" w:hAnsi="Times New Roman" w:cs="Times New Roman"/>
          <w:sz w:val="24"/>
          <w:szCs w:val="24"/>
          <w:lang w:eastAsia="en-US"/>
        </w:rPr>
        <w:t>оценочных</w:t>
      </w:r>
      <w:r w:rsidRPr="0042250C">
        <w:rPr>
          <w:rFonts w:ascii="Times New Roman" w:eastAsia="Times New Roman" w:hAnsi="Times New Roman" w:cs="Times New Roman"/>
          <w:spacing w:val="-7"/>
          <w:sz w:val="24"/>
          <w:szCs w:val="24"/>
          <w:lang w:eastAsia="en-US"/>
        </w:rPr>
        <w:t xml:space="preserve"> </w:t>
      </w:r>
      <w:r w:rsidRPr="0042250C">
        <w:rPr>
          <w:rFonts w:ascii="Times New Roman" w:eastAsia="Times New Roman" w:hAnsi="Times New Roman" w:cs="Times New Roman"/>
          <w:sz w:val="24"/>
          <w:szCs w:val="24"/>
          <w:lang w:eastAsia="en-US"/>
        </w:rPr>
        <w:t>средств</w:t>
      </w:r>
      <w:r w:rsidRPr="0042250C">
        <w:rPr>
          <w:rFonts w:ascii="Times New Roman" w:eastAsia="Times New Roman" w:hAnsi="Times New Roman" w:cs="Times New Roman"/>
          <w:spacing w:val="-9"/>
          <w:sz w:val="24"/>
          <w:szCs w:val="24"/>
          <w:lang w:eastAsia="en-US"/>
        </w:rPr>
        <w:t xml:space="preserve"> </w:t>
      </w:r>
      <w:r w:rsidR="004746AB" w:rsidRPr="00805953">
        <w:rPr>
          <w:rFonts w:ascii="Times New Roman" w:eastAsia="Times New Roman" w:hAnsi="Times New Roman" w:cs="Times New Roman"/>
          <w:spacing w:val="-9"/>
          <w:sz w:val="24"/>
          <w:szCs w:val="24"/>
          <w:lang w:eastAsia="en-US"/>
        </w:rPr>
        <w:t>(</w:t>
      </w:r>
      <w:r w:rsidRPr="0042250C">
        <w:rPr>
          <w:rFonts w:ascii="Times New Roman" w:eastAsia="Times New Roman" w:hAnsi="Times New Roman" w:cs="Times New Roman"/>
          <w:sz w:val="24"/>
          <w:szCs w:val="24"/>
          <w:lang w:eastAsia="en-US"/>
        </w:rPr>
        <w:t>Приложении</w:t>
      </w:r>
      <w:r w:rsidRPr="0042250C">
        <w:rPr>
          <w:rFonts w:ascii="Times New Roman" w:eastAsia="Times New Roman" w:hAnsi="Times New Roman" w:cs="Times New Roman"/>
          <w:spacing w:val="-8"/>
          <w:sz w:val="24"/>
          <w:szCs w:val="24"/>
          <w:lang w:eastAsia="en-US"/>
        </w:rPr>
        <w:t xml:space="preserve"> 5</w:t>
      </w:r>
      <w:r w:rsidR="004746AB" w:rsidRPr="00805953">
        <w:rPr>
          <w:rFonts w:ascii="Times New Roman" w:eastAsia="Times New Roman" w:hAnsi="Times New Roman" w:cs="Times New Roman"/>
          <w:spacing w:val="-8"/>
          <w:sz w:val="24"/>
          <w:szCs w:val="24"/>
          <w:lang w:eastAsia="en-US"/>
        </w:rPr>
        <w:t>)</w:t>
      </w:r>
      <w:r w:rsidRPr="0042250C">
        <w:rPr>
          <w:rFonts w:ascii="Times New Roman" w:eastAsia="Times New Roman" w:hAnsi="Times New Roman" w:cs="Times New Roman"/>
          <w:spacing w:val="-5"/>
          <w:sz w:val="24"/>
          <w:szCs w:val="24"/>
          <w:lang w:eastAsia="en-US"/>
        </w:rPr>
        <w:t>.</w:t>
      </w:r>
    </w:p>
    <w:p w:rsidR="0042250C" w:rsidRPr="0042250C" w:rsidRDefault="0042250C" w:rsidP="0042250C">
      <w:pPr>
        <w:widowControl w:val="0"/>
        <w:autoSpaceDE w:val="0"/>
        <w:autoSpaceDN w:val="0"/>
        <w:spacing w:before="72" w:after="0" w:line="240" w:lineRule="auto"/>
        <w:ind w:left="801"/>
        <w:outlineLvl w:val="0"/>
        <w:rPr>
          <w:rFonts w:ascii="Times New Roman" w:eastAsia="Times New Roman" w:hAnsi="Times New Roman" w:cs="Times New Roman"/>
          <w:b/>
          <w:bCs/>
          <w:sz w:val="24"/>
          <w:szCs w:val="24"/>
          <w:lang w:eastAsia="en-US"/>
        </w:rPr>
      </w:pPr>
    </w:p>
    <w:p w:rsidR="0042250C" w:rsidRPr="0042250C" w:rsidRDefault="0042250C" w:rsidP="0042250C">
      <w:pPr>
        <w:widowControl w:val="0"/>
        <w:autoSpaceDE w:val="0"/>
        <w:autoSpaceDN w:val="0"/>
        <w:spacing w:before="72" w:after="0" w:line="240" w:lineRule="auto"/>
        <w:ind w:left="801"/>
        <w:outlineLvl w:val="0"/>
        <w:rPr>
          <w:rFonts w:ascii="Times New Roman" w:eastAsia="Times New Roman" w:hAnsi="Times New Roman" w:cs="Times New Roman"/>
          <w:b/>
          <w:bCs/>
          <w:sz w:val="24"/>
          <w:szCs w:val="24"/>
          <w:lang w:eastAsia="en-US"/>
        </w:rPr>
      </w:pPr>
      <w:r w:rsidRPr="0042250C">
        <w:rPr>
          <w:rFonts w:ascii="Times New Roman" w:eastAsia="Times New Roman" w:hAnsi="Times New Roman" w:cs="Times New Roman"/>
          <w:b/>
          <w:bCs/>
          <w:sz w:val="24"/>
          <w:szCs w:val="24"/>
          <w:lang w:eastAsia="en-US"/>
        </w:rPr>
        <w:t>Раздел</w:t>
      </w:r>
      <w:r w:rsidRPr="0042250C">
        <w:rPr>
          <w:rFonts w:ascii="Times New Roman" w:eastAsia="Times New Roman" w:hAnsi="Times New Roman" w:cs="Times New Roman"/>
          <w:bCs/>
          <w:spacing w:val="-13"/>
          <w:sz w:val="24"/>
          <w:szCs w:val="24"/>
          <w:lang w:eastAsia="en-US"/>
        </w:rPr>
        <w:t xml:space="preserve"> </w:t>
      </w:r>
      <w:r w:rsidRPr="0042250C">
        <w:rPr>
          <w:rFonts w:ascii="Times New Roman" w:eastAsia="Times New Roman" w:hAnsi="Times New Roman" w:cs="Times New Roman"/>
          <w:b/>
          <w:bCs/>
          <w:sz w:val="24"/>
          <w:szCs w:val="24"/>
          <w:lang w:eastAsia="en-US"/>
        </w:rPr>
        <w:t>8.</w:t>
      </w:r>
      <w:r w:rsidRPr="0042250C">
        <w:rPr>
          <w:rFonts w:ascii="Times New Roman" w:eastAsia="Times New Roman" w:hAnsi="Times New Roman" w:cs="Times New Roman"/>
          <w:bCs/>
          <w:spacing w:val="-11"/>
          <w:sz w:val="24"/>
          <w:szCs w:val="24"/>
          <w:lang w:eastAsia="en-US"/>
        </w:rPr>
        <w:t xml:space="preserve"> </w:t>
      </w:r>
      <w:r w:rsidRPr="0042250C">
        <w:rPr>
          <w:rFonts w:ascii="Times New Roman" w:eastAsia="Times New Roman" w:hAnsi="Times New Roman" w:cs="Times New Roman"/>
          <w:b/>
          <w:bCs/>
          <w:sz w:val="24"/>
          <w:szCs w:val="24"/>
          <w:lang w:eastAsia="en-US"/>
        </w:rPr>
        <w:t>Разработчики</w:t>
      </w:r>
      <w:r w:rsidRPr="0042250C">
        <w:rPr>
          <w:rFonts w:ascii="Times New Roman" w:eastAsia="Times New Roman" w:hAnsi="Times New Roman" w:cs="Times New Roman"/>
          <w:bCs/>
          <w:spacing w:val="-12"/>
          <w:sz w:val="24"/>
          <w:szCs w:val="24"/>
          <w:lang w:eastAsia="en-US"/>
        </w:rPr>
        <w:t xml:space="preserve"> </w:t>
      </w:r>
      <w:r w:rsidRPr="0042250C">
        <w:rPr>
          <w:rFonts w:ascii="Times New Roman" w:eastAsia="Times New Roman" w:hAnsi="Times New Roman" w:cs="Times New Roman"/>
          <w:b/>
          <w:bCs/>
          <w:sz w:val="24"/>
          <w:szCs w:val="24"/>
          <w:lang w:eastAsia="en-US"/>
        </w:rPr>
        <w:t>основной</w:t>
      </w:r>
      <w:r w:rsidRPr="0042250C">
        <w:rPr>
          <w:rFonts w:ascii="Times New Roman" w:eastAsia="Times New Roman" w:hAnsi="Times New Roman" w:cs="Times New Roman"/>
          <w:bCs/>
          <w:spacing w:val="-11"/>
          <w:sz w:val="24"/>
          <w:szCs w:val="24"/>
          <w:lang w:eastAsia="en-US"/>
        </w:rPr>
        <w:t xml:space="preserve"> </w:t>
      </w:r>
      <w:r w:rsidRPr="0042250C">
        <w:rPr>
          <w:rFonts w:ascii="Times New Roman" w:eastAsia="Times New Roman" w:hAnsi="Times New Roman" w:cs="Times New Roman"/>
          <w:b/>
          <w:bCs/>
          <w:sz w:val="24"/>
          <w:szCs w:val="24"/>
          <w:lang w:eastAsia="en-US"/>
        </w:rPr>
        <w:t>образовательной</w:t>
      </w:r>
      <w:r w:rsidRPr="0042250C">
        <w:rPr>
          <w:rFonts w:ascii="Times New Roman" w:eastAsia="Times New Roman" w:hAnsi="Times New Roman" w:cs="Times New Roman"/>
          <w:bCs/>
          <w:spacing w:val="-11"/>
          <w:sz w:val="24"/>
          <w:szCs w:val="24"/>
          <w:lang w:eastAsia="en-US"/>
        </w:rPr>
        <w:t xml:space="preserve"> </w:t>
      </w:r>
      <w:r w:rsidRPr="0042250C">
        <w:rPr>
          <w:rFonts w:ascii="Times New Roman" w:eastAsia="Times New Roman" w:hAnsi="Times New Roman" w:cs="Times New Roman"/>
          <w:b/>
          <w:bCs/>
          <w:spacing w:val="-2"/>
          <w:sz w:val="24"/>
          <w:szCs w:val="24"/>
          <w:lang w:eastAsia="en-US"/>
        </w:rPr>
        <w:t>программы</w:t>
      </w:r>
    </w:p>
    <w:p w:rsidR="0042250C" w:rsidRPr="0042250C" w:rsidRDefault="0042250C" w:rsidP="0042250C">
      <w:pPr>
        <w:spacing w:after="0"/>
        <w:jc w:val="center"/>
        <w:rPr>
          <w:rFonts w:ascii="Times New Roman" w:eastAsia="Times New Roman" w:hAnsi="Times New Roman" w:cs="Times New Roman"/>
          <w:bCs/>
          <w:sz w:val="24"/>
          <w:szCs w:val="24"/>
        </w:rPr>
      </w:pPr>
    </w:p>
    <w:p w:rsidR="0042250C" w:rsidRPr="00805953" w:rsidRDefault="0042250C" w:rsidP="0042250C">
      <w:pPr>
        <w:spacing w:after="0"/>
        <w:rPr>
          <w:rFonts w:ascii="Times New Roman" w:hAnsi="Times New Roman" w:cs="Times New Roman"/>
          <w:sz w:val="24"/>
          <w:szCs w:val="24"/>
        </w:rPr>
      </w:pPr>
      <w:r w:rsidRPr="00805953">
        <w:rPr>
          <w:rFonts w:ascii="Times New Roman" w:hAnsi="Times New Roman" w:cs="Times New Roman"/>
          <w:sz w:val="24"/>
          <w:szCs w:val="24"/>
        </w:rPr>
        <w:t>Таймулина Т.Н. – заместитель директора по ТО  ГАПОУ «НАТ»;</w:t>
      </w:r>
    </w:p>
    <w:p w:rsidR="0042250C" w:rsidRPr="00805953" w:rsidRDefault="0042250C" w:rsidP="0042250C">
      <w:pPr>
        <w:spacing w:after="0"/>
        <w:rPr>
          <w:rFonts w:ascii="Times New Roman" w:hAnsi="Times New Roman" w:cs="Times New Roman"/>
          <w:sz w:val="24"/>
          <w:szCs w:val="24"/>
        </w:rPr>
      </w:pPr>
      <w:r w:rsidRPr="00805953">
        <w:rPr>
          <w:rFonts w:ascii="Times New Roman" w:hAnsi="Times New Roman" w:cs="Times New Roman"/>
          <w:sz w:val="24"/>
          <w:szCs w:val="24"/>
        </w:rPr>
        <w:t>Баймухаметов Ф.М. - преподаватель;</w:t>
      </w:r>
    </w:p>
    <w:p w:rsidR="0042250C" w:rsidRPr="00805953" w:rsidRDefault="0042250C" w:rsidP="0042250C">
      <w:pPr>
        <w:spacing w:after="0"/>
        <w:rPr>
          <w:rFonts w:ascii="Times New Roman" w:hAnsi="Times New Roman" w:cs="Times New Roman"/>
          <w:sz w:val="24"/>
          <w:szCs w:val="24"/>
        </w:rPr>
      </w:pPr>
      <w:r w:rsidRPr="00805953">
        <w:rPr>
          <w:rFonts w:ascii="Times New Roman" w:hAnsi="Times New Roman" w:cs="Times New Roman"/>
          <w:sz w:val="24"/>
          <w:szCs w:val="24"/>
        </w:rPr>
        <w:t>Еремеева И.А. – преподаватель;</w:t>
      </w:r>
    </w:p>
    <w:p w:rsidR="0042250C" w:rsidRPr="00805953" w:rsidRDefault="0042250C" w:rsidP="0042250C">
      <w:pPr>
        <w:spacing w:after="0"/>
        <w:rPr>
          <w:rFonts w:ascii="Times New Roman" w:hAnsi="Times New Roman" w:cs="Times New Roman"/>
          <w:sz w:val="24"/>
          <w:szCs w:val="24"/>
        </w:rPr>
      </w:pPr>
      <w:r w:rsidRPr="00805953">
        <w:rPr>
          <w:rFonts w:ascii="Times New Roman" w:hAnsi="Times New Roman" w:cs="Times New Roman"/>
          <w:sz w:val="24"/>
          <w:szCs w:val="24"/>
        </w:rPr>
        <w:t>Набиуллин М.М. – преподаватель;</w:t>
      </w:r>
    </w:p>
    <w:bookmarkStart w:id="7" w:name="_GoBack"/>
    <w:p w:rsidR="0042250C" w:rsidRPr="00805953" w:rsidRDefault="00743CA1" w:rsidP="00905078">
      <w:pPr>
        <w:spacing w:after="0" w:line="237" w:lineRule="auto"/>
        <w:ind w:left="284" w:right="460"/>
        <w:rPr>
          <w:rFonts w:ascii="Times New Roman" w:hAnsi="Times New Roman" w:cs="Times New Roman"/>
          <w:sz w:val="24"/>
          <w:szCs w:val="24"/>
        </w:rPr>
      </w:pPr>
      <w:r w:rsidRPr="00743CA1">
        <w:rPr>
          <w:rFonts w:ascii="Times New Roman" w:hAnsi="Times New Roman" w:cs="Times New Roman"/>
          <w:sz w:val="24"/>
          <w:szCs w:val="24"/>
        </w:rPr>
        <w:object w:dxaOrig="7140" w:dyaOrig="10104">
          <v:shape id="_x0000_i1026" type="#_x0000_t75" style="width:461.4pt;height:652.8pt" o:ole="">
            <v:imagedata r:id="rId11" o:title=""/>
          </v:shape>
          <o:OLEObject Type="Embed" ProgID="AcroExch.Document.7" ShapeID="_x0000_i1026" DrawAspect="Content" ObjectID="_1705220641" r:id="rId12"/>
        </w:object>
      </w:r>
      <w:bookmarkEnd w:id="7"/>
    </w:p>
    <w:sectPr w:rsidR="0042250C" w:rsidRPr="00805953" w:rsidSect="009835FB">
      <w:footerReference w:type="even" r:id="rId13"/>
      <w:footerReference w:type="default" r:id="rId14"/>
      <w:pgSz w:w="11907" w:h="16840"/>
      <w:pgMar w:top="851" w:right="851" w:bottom="851" w:left="1418"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7591" w:rsidRDefault="00CE7591" w:rsidP="0018331B">
      <w:pPr>
        <w:spacing w:after="0" w:line="240" w:lineRule="auto"/>
      </w:pPr>
      <w:r>
        <w:separator/>
      </w:r>
    </w:p>
  </w:endnote>
  <w:endnote w:type="continuationSeparator" w:id="0">
    <w:p w:rsidR="00CE7591" w:rsidRDefault="00CE7591" w:rsidP="00183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0526291"/>
      <w:docPartObj>
        <w:docPartGallery w:val="Page Numbers (Bottom of Page)"/>
        <w:docPartUnique/>
      </w:docPartObj>
    </w:sdtPr>
    <w:sdtEndPr/>
    <w:sdtContent>
      <w:p w:rsidR="00352BD2" w:rsidRDefault="00352BD2">
        <w:pPr>
          <w:pStyle w:val="a6"/>
          <w:jc w:val="center"/>
        </w:pPr>
        <w:r>
          <w:fldChar w:fldCharType="begin"/>
        </w:r>
        <w:r>
          <w:instrText>PAGE   \* MERGEFORMAT</w:instrText>
        </w:r>
        <w:r>
          <w:fldChar w:fldCharType="separate"/>
        </w:r>
        <w:r w:rsidR="00743CA1">
          <w:rPr>
            <w:noProof/>
          </w:rPr>
          <w:t>2</w:t>
        </w:r>
        <w:r>
          <w:rPr>
            <w:noProof/>
          </w:rPr>
          <w:fldChar w:fldCharType="end"/>
        </w:r>
      </w:p>
    </w:sdtContent>
  </w:sdt>
  <w:p w:rsidR="00352BD2" w:rsidRDefault="00352BD2">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BD2" w:rsidRDefault="00352BD2" w:rsidP="00733AEF">
    <w:pPr>
      <w:pStyle w:val="a6"/>
      <w:framePr w:wrap="around" w:vAnchor="text" w:hAnchor="margin" w:xAlign="right" w:y="1"/>
      <w:rPr>
        <w:rStyle w:val="a8"/>
        <w:rFonts w:eastAsia="Calibri"/>
      </w:rPr>
    </w:pPr>
    <w:r>
      <w:rPr>
        <w:rStyle w:val="a8"/>
        <w:rFonts w:eastAsia="Calibri"/>
      </w:rPr>
      <w:fldChar w:fldCharType="begin"/>
    </w:r>
    <w:r>
      <w:rPr>
        <w:rStyle w:val="a8"/>
        <w:rFonts w:eastAsia="Calibri"/>
      </w:rPr>
      <w:instrText xml:space="preserve">PAGE  </w:instrText>
    </w:r>
    <w:r>
      <w:rPr>
        <w:rStyle w:val="a8"/>
        <w:rFonts w:eastAsia="Calibri"/>
      </w:rPr>
      <w:fldChar w:fldCharType="end"/>
    </w:r>
  </w:p>
  <w:p w:rsidR="00352BD2" w:rsidRDefault="00352BD2" w:rsidP="00733AEF">
    <w:pPr>
      <w:pStyle w:val="a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BD2" w:rsidRDefault="00352BD2">
    <w:pPr>
      <w:pStyle w:val="a6"/>
      <w:jc w:val="right"/>
    </w:pPr>
    <w:r>
      <w:fldChar w:fldCharType="begin"/>
    </w:r>
    <w:r>
      <w:instrText>PAGE   \* MERGEFORMAT</w:instrText>
    </w:r>
    <w:r>
      <w:fldChar w:fldCharType="separate"/>
    </w:r>
    <w:r w:rsidR="00743CA1">
      <w:rPr>
        <w:noProof/>
      </w:rPr>
      <w:t>52</w:t>
    </w:r>
    <w:r>
      <w:rPr>
        <w:noProof/>
      </w:rPr>
      <w:fldChar w:fldCharType="end"/>
    </w:r>
  </w:p>
  <w:p w:rsidR="00352BD2" w:rsidRDefault="00352BD2" w:rsidP="00733AEF">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7591" w:rsidRDefault="00CE7591" w:rsidP="0018331B">
      <w:pPr>
        <w:spacing w:after="0" w:line="240" w:lineRule="auto"/>
      </w:pPr>
      <w:r>
        <w:separator/>
      </w:r>
    </w:p>
  </w:footnote>
  <w:footnote w:type="continuationSeparator" w:id="0">
    <w:p w:rsidR="00CE7591" w:rsidRDefault="00CE7591" w:rsidP="0018331B">
      <w:pPr>
        <w:spacing w:after="0" w:line="240" w:lineRule="auto"/>
      </w:pPr>
      <w:r>
        <w:continuationSeparator/>
      </w:r>
    </w:p>
  </w:footnote>
  <w:footnote w:id="1">
    <w:p w:rsidR="00352BD2" w:rsidRPr="00F80E2B" w:rsidRDefault="00352BD2" w:rsidP="00C554CB">
      <w:pPr>
        <w:pStyle w:val="aa"/>
        <w:jc w:val="both"/>
        <w:rPr>
          <w:szCs w:val="22"/>
          <w:lang w:val="ru-RU"/>
        </w:rPr>
      </w:pPr>
      <w:r w:rsidRPr="00BF4F26">
        <w:rPr>
          <w:rStyle w:val="ac"/>
          <w:sz w:val="22"/>
          <w:szCs w:val="22"/>
        </w:rPr>
        <w:footnoteRef/>
      </w:r>
      <w:r w:rsidRPr="00F80E2B">
        <w:rPr>
          <w:bCs/>
          <w:szCs w:val="22"/>
          <w:lang w:val="ru-RU"/>
        </w:rPr>
        <w:t>Приказ Министерства труда и социальной защиты Российской Федерации от 29 сентября 2014 г. №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 34779).</w:t>
      </w:r>
    </w:p>
  </w:footnote>
  <w:footnote w:id="2">
    <w:p w:rsidR="00352BD2" w:rsidRPr="00D02C17" w:rsidRDefault="00352BD2">
      <w:pPr>
        <w:pStyle w:val="aa"/>
        <w:rPr>
          <w:i/>
          <w:lang w:val="ru-RU"/>
        </w:rPr>
      </w:pPr>
      <w:r w:rsidRPr="00414C20">
        <w:rPr>
          <w:rStyle w:val="ac"/>
        </w:rPr>
        <w:footnoteRef/>
      </w:r>
      <w:r w:rsidRPr="00414C20">
        <w:rPr>
          <w:i/>
          <w:lang w:val="ru-RU"/>
        </w:rPr>
        <w:t xml:space="preserve">Приведенные знания </w:t>
      </w:r>
      <w:r>
        <w:rPr>
          <w:i/>
          <w:lang w:val="ru-RU"/>
        </w:rPr>
        <w:t xml:space="preserve">и умения имеют рекомендательный </w:t>
      </w:r>
      <w:r w:rsidRPr="00414C20">
        <w:rPr>
          <w:i/>
          <w:lang w:val="ru-RU"/>
        </w:rPr>
        <w:t>характер и могут быть скорректированы в зависимости от профессии (специальности)</w:t>
      </w:r>
    </w:p>
  </w:footnote>
  <w:footnote w:id="3">
    <w:p w:rsidR="00352BD2" w:rsidRPr="00F17472" w:rsidRDefault="00352BD2" w:rsidP="0055525E">
      <w:pPr>
        <w:pStyle w:val="aa"/>
        <w:jc w:val="both"/>
        <w:rPr>
          <w:lang w:val="ru-RU"/>
        </w:rPr>
      </w:pPr>
      <w:ins w:id="6" w:author="User" w:date="2017-03-29T00:01:00Z">
        <w:r w:rsidRPr="00D72B1D">
          <w:rPr>
            <w:rStyle w:val="ac"/>
            <w:i/>
          </w:rPr>
          <w:footnoteRef/>
        </w:r>
      </w:ins>
      <w:r w:rsidRPr="00D72B1D">
        <w:rPr>
          <w:color w:val="000000"/>
          <w:sz w:val="23"/>
          <w:szCs w:val="23"/>
          <w:shd w:val="clear" w:color="auto" w:fill="FFFFFF"/>
          <w:lang w:val="ru-RU"/>
        </w:rPr>
        <w:t>Образовательная организация для реализации учебной дисциплины "Физическая культура" должна располагать спортивной инфраструктурой, обеспечивающей проведение всех видов практических занятий, предусмотренных учебным планом.</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6950A4C2"/>
    <w:name w:val="WW8Num1"/>
    <w:lvl w:ilvl="0">
      <w:start w:val="1"/>
      <w:numFmt w:val="decimal"/>
      <w:lvlText w:val="%1."/>
      <w:lvlJc w:val="left"/>
      <w:pPr>
        <w:tabs>
          <w:tab w:val="num" w:pos="0"/>
        </w:tabs>
        <w:ind w:left="720" w:hanging="360"/>
      </w:pPr>
      <w:rPr>
        <w:rFonts w:ascii="Times New Roman" w:eastAsia="Times New Roman" w:hAnsi="Times New Roman" w:cs="Times New Roman"/>
      </w:rPr>
    </w:lvl>
    <w:lvl w:ilvl="1">
      <w:start w:val="4"/>
      <w:numFmt w:val="decimal"/>
      <w:lvlText w:val="%2"/>
      <w:lvlJc w:val="left"/>
      <w:pPr>
        <w:ind w:left="1485" w:hanging="360"/>
      </w:pPr>
      <w:rPr>
        <w:rFonts w:hint="default"/>
      </w:rPr>
    </w:lvl>
    <w:lvl w:ilvl="2" w:tentative="1">
      <w:start w:val="1"/>
      <w:numFmt w:val="lowerRoman"/>
      <w:lvlText w:val="%3."/>
      <w:lvlJc w:val="right"/>
      <w:pPr>
        <w:ind w:left="2205" w:hanging="180"/>
      </w:pPr>
    </w:lvl>
    <w:lvl w:ilvl="3" w:tentative="1">
      <w:start w:val="1"/>
      <w:numFmt w:val="decimal"/>
      <w:lvlText w:val="%4."/>
      <w:lvlJc w:val="left"/>
      <w:pPr>
        <w:ind w:left="2925" w:hanging="360"/>
      </w:pPr>
    </w:lvl>
    <w:lvl w:ilvl="4" w:tentative="1">
      <w:start w:val="1"/>
      <w:numFmt w:val="lowerLetter"/>
      <w:lvlText w:val="%5."/>
      <w:lvlJc w:val="left"/>
      <w:pPr>
        <w:ind w:left="3645" w:hanging="360"/>
      </w:pPr>
    </w:lvl>
    <w:lvl w:ilvl="5" w:tentative="1">
      <w:start w:val="1"/>
      <w:numFmt w:val="lowerRoman"/>
      <w:lvlText w:val="%6."/>
      <w:lvlJc w:val="right"/>
      <w:pPr>
        <w:ind w:left="4365" w:hanging="180"/>
      </w:pPr>
    </w:lvl>
    <w:lvl w:ilvl="6" w:tentative="1">
      <w:start w:val="1"/>
      <w:numFmt w:val="decimal"/>
      <w:lvlText w:val="%7."/>
      <w:lvlJc w:val="left"/>
      <w:pPr>
        <w:ind w:left="5085" w:hanging="360"/>
      </w:pPr>
    </w:lvl>
    <w:lvl w:ilvl="7" w:tentative="1">
      <w:start w:val="1"/>
      <w:numFmt w:val="lowerLetter"/>
      <w:lvlText w:val="%8."/>
      <w:lvlJc w:val="left"/>
      <w:pPr>
        <w:ind w:left="5805" w:hanging="360"/>
      </w:pPr>
    </w:lvl>
    <w:lvl w:ilvl="8" w:tentative="1">
      <w:start w:val="1"/>
      <w:numFmt w:val="lowerRoman"/>
      <w:lvlText w:val="%9."/>
      <w:lvlJc w:val="right"/>
      <w:pPr>
        <w:ind w:left="6525" w:hanging="180"/>
      </w:pPr>
    </w:lvl>
  </w:abstractNum>
  <w:abstractNum w:abstractNumId="1">
    <w:nsid w:val="00000003"/>
    <w:multiLevelType w:val="singleLevel"/>
    <w:tmpl w:val="00000003"/>
    <w:name w:val="WW8Num3"/>
    <w:lvl w:ilvl="0">
      <w:start w:val="1"/>
      <w:numFmt w:val="decimal"/>
      <w:lvlText w:val="%1."/>
      <w:lvlJc w:val="left"/>
      <w:pPr>
        <w:tabs>
          <w:tab w:val="num" w:pos="644"/>
        </w:tabs>
        <w:ind w:left="644" w:hanging="360"/>
      </w:pPr>
      <w:rPr>
        <w:b/>
      </w:rPr>
    </w:lvl>
  </w:abstractNum>
  <w:abstractNum w:abstractNumId="2">
    <w:nsid w:val="00000004"/>
    <w:multiLevelType w:val="singleLevel"/>
    <w:tmpl w:val="00000004"/>
    <w:name w:val="WW8Num5"/>
    <w:lvl w:ilvl="0">
      <w:start w:val="1"/>
      <w:numFmt w:val="decimal"/>
      <w:lvlText w:val="%1."/>
      <w:lvlJc w:val="left"/>
      <w:pPr>
        <w:tabs>
          <w:tab w:val="num" w:pos="0"/>
        </w:tabs>
        <w:ind w:left="720" w:hanging="360"/>
      </w:pPr>
    </w:lvl>
  </w:abstractNum>
  <w:abstractNum w:abstractNumId="3">
    <w:nsid w:val="045977AB"/>
    <w:multiLevelType w:val="multilevel"/>
    <w:tmpl w:val="A284257C"/>
    <w:lvl w:ilvl="0">
      <w:start w:val="6"/>
      <w:numFmt w:val="decimal"/>
      <w:lvlText w:val="%1"/>
      <w:lvlJc w:val="left"/>
      <w:pPr>
        <w:ind w:left="801" w:hanging="531"/>
      </w:pPr>
      <w:rPr>
        <w:rFonts w:hint="default"/>
        <w:lang w:val="ru-RU" w:eastAsia="en-US" w:bidi="ar-SA"/>
      </w:rPr>
    </w:lvl>
    <w:lvl w:ilvl="1">
      <w:start w:val="2"/>
      <w:numFmt w:val="decimal"/>
      <w:lvlText w:val="%1.%2."/>
      <w:lvlJc w:val="left"/>
      <w:pPr>
        <w:ind w:left="801" w:hanging="531"/>
      </w:pPr>
      <w:rPr>
        <w:rFonts w:ascii="Times New Roman" w:eastAsia="Times New Roman" w:hAnsi="Times New Roman" w:cs="Times New Roman" w:hint="default"/>
        <w:b/>
        <w:bCs/>
        <w:i w:val="0"/>
        <w:iCs w:val="0"/>
        <w:w w:val="99"/>
        <w:sz w:val="24"/>
        <w:szCs w:val="24"/>
        <w:lang w:val="ru-RU" w:eastAsia="en-US" w:bidi="ar-SA"/>
      </w:rPr>
    </w:lvl>
    <w:lvl w:ilvl="2">
      <w:start w:val="1"/>
      <w:numFmt w:val="decimal"/>
      <w:lvlText w:val="%1.%2.%3."/>
      <w:lvlJc w:val="left"/>
      <w:pPr>
        <w:ind w:left="801" w:hanging="612"/>
      </w:pPr>
      <w:rPr>
        <w:rFonts w:ascii="Times New Roman" w:eastAsia="Times New Roman" w:hAnsi="Times New Roman" w:cs="Times New Roman" w:hint="default"/>
        <w:b w:val="0"/>
        <w:bCs w:val="0"/>
        <w:i w:val="0"/>
        <w:iCs w:val="0"/>
        <w:w w:val="99"/>
        <w:sz w:val="24"/>
        <w:szCs w:val="24"/>
        <w:lang w:val="ru-RU" w:eastAsia="en-US" w:bidi="ar-SA"/>
      </w:rPr>
    </w:lvl>
    <w:lvl w:ilvl="3">
      <w:numFmt w:val="bullet"/>
      <w:lvlText w:val="•"/>
      <w:lvlJc w:val="left"/>
      <w:pPr>
        <w:ind w:left="3728" w:hanging="612"/>
      </w:pPr>
      <w:rPr>
        <w:rFonts w:hint="default"/>
        <w:lang w:val="ru-RU" w:eastAsia="en-US" w:bidi="ar-SA"/>
      </w:rPr>
    </w:lvl>
    <w:lvl w:ilvl="4">
      <w:numFmt w:val="bullet"/>
      <w:lvlText w:val="•"/>
      <w:lvlJc w:val="left"/>
      <w:pPr>
        <w:ind w:left="4704" w:hanging="612"/>
      </w:pPr>
      <w:rPr>
        <w:rFonts w:hint="default"/>
        <w:lang w:val="ru-RU" w:eastAsia="en-US" w:bidi="ar-SA"/>
      </w:rPr>
    </w:lvl>
    <w:lvl w:ilvl="5">
      <w:numFmt w:val="bullet"/>
      <w:lvlText w:val="•"/>
      <w:lvlJc w:val="left"/>
      <w:pPr>
        <w:ind w:left="5680" w:hanging="612"/>
      </w:pPr>
      <w:rPr>
        <w:rFonts w:hint="default"/>
        <w:lang w:val="ru-RU" w:eastAsia="en-US" w:bidi="ar-SA"/>
      </w:rPr>
    </w:lvl>
    <w:lvl w:ilvl="6">
      <w:numFmt w:val="bullet"/>
      <w:lvlText w:val="•"/>
      <w:lvlJc w:val="left"/>
      <w:pPr>
        <w:ind w:left="6656" w:hanging="612"/>
      </w:pPr>
      <w:rPr>
        <w:rFonts w:hint="default"/>
        <w:lang w:val="ru-RU" w:eastAsia="en-US" w:bidi="ar-SA"/>
      </w:rPr>
    </w:lvl>
    <w:lvl w:ilvl="7">
      <w:numFmt w:val="bullet"/>
      <w:lvlText w:val="•"/>
      <w:lvlJc w:val="left"/>
      <w:pPr>
        <w:ind w:left="7632" w:hanging="612"/>
      </w:pPr>
      <w:rPr>
        <w:rFonts w:hint="default"/>
        <w:lang w:val="ru-RU" w:eastAsia="en-US" w:bidi="ar-SA"/>
      </w:rPr>
    </w:lvl>
    <w:lvl w:ilvl="8">
      <w:numFmt w:val="bullet"/>
      <w:lvlText w:val="•"/>
      <w:lvlJc w:val="left"/>
      <w:pPr>
        <w:ind w:left="8608" w:hanging="612"/>
      </w:pPr>
      <w:rPr>
        <w:rFonts w:hint="default"/>
        <w:lang w:val="ru-RU" w:eastAsia="en-US" w:bidi="ar-SA"/>
      </w:rPr>
    </w:lvl>
  </w:abstractNum>
  <w:abstractNum w:abstractNumId="4">
    <w:nsid w:val="0C3A5103"/>
    <w:multiLevelType w:val="multilevel"/>
    <w:tmpl w:val="366A12C2"/>
    <w:styleLink w:val="WWNum47"/>
    <w:lvl w:ilvl="0">
      <w:numFmt w:val="bullet"/>
      <w:lvlText w:val="•"/>
      <w:lvlJc w:val="left"/>
      <w:pPr>
        <w:ind w:left="1275" w:hanging="708"/>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nsid w:val="11384A19"/>
    <w:multiLevelType w:val="multilevel"/>
    <w:tmpl w:val="A56253B4"/>
    <w:styleLink w:val="WWNum44"/>
    <w:lvl w:ilvl="0">
      <w:numFmt w:val="bullet"/>
      <w:lvlText w:val="•"/>
      <w:lvlJc w:val="left"/>
      <w:pPr>
        <w:ind w:left="927"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nsid w:val="13FC6688"/>
    <w:multiLevelType w:val="hybridMultilevel"/>
    <w:tmpl w:val="9558B5A6"/>
    <w:lvl w:ilvl="0" w:tplc="3B5EE012">
      <w:numFmt w:val="bullet"/>
      <w:lvlText w:val="–"/>
      <w:lvlJc w:val="left"/>
      <w:pPr>
        <w:ind w:left="320" w:hanging="320"/>
      </w:pPr>
      <w:rPr>
        <w:rFonts w:ascii="Times New Roman" w:eastAsia="Times New Roman" w:hAnsi="Times New Roman" w:cs="Times New Roman" w:hint="default"/>
        <w:b w:val="0"/>
        <w:bCs w:val="0"/>
        <w:i w:val="0"/>
        <w:iCs w:val="0"/>
        <w:w w:val="99"/>
        <w:sz w:val="24"/>
        <w:szCs w:val="24"/>
        <w:lang w:val="ru-RU" w:eastAsia="en-US" w:bidi="ar-SA"/>
      </w:rPr>
    </w:lvl>
    <w:lvl w:ilvl="1" w:tplc="D2AEEAE2">
      <w:numFmt w:val="bullet"/>
      <w:lvlText w:val="•"/>
      <w:lvlJc w:val="left"/>
      <w:pPr>
        <w:ind w:left="1295" w:hanging="320"/>
      </w:pPr>
      <w:rPr>
        <w:rFonts w:hint="default"/>
        <w:lang w:val="ru-RU" w:eastAsia="en-US" w:bidi="ar-SA"/>
      </w:rPr>
    </w:lvl>
    <w:lvl w:ilvl="2" w:tplc="A8766ADE">
      <w:numFmt w:val="bullet"/>
      <w:lvlText w:val="•"/>
      <w:lvlJc w:val="left"/>
      <w:pPr>
        <w:ind w:left="2271" w:hanging="320"/>
      </w:pPr>
      <w:rPr>
        <w:rFonts w:hint="default"/>
        <w:lang w:val="ru-RU" w:eastAsia="en-US" w:bidi="ar-SA"/>
      </w:rPr>
    </w:lvl>
    <w:lvl w:ilvl="3" w:tplc="4D24D870">
      <w:numFmt w:val="bullet"/>
      <w:lvlText w:val="•"/>
      <w:lvlJc w:val="left"/>
      <w:pPr>
        <w:ind w:left="3247" w:hanging="320"/>
      </w:pPr>
      <w:rPr>
        <w:rFonts w:hint="default"/>
        <w:lang w:val="ru-RU" w:eastAsia="en-US" w:bidi="ar-SA"/>
      </w:rPr>
    </w:lvl>
    <w:lvl w:ilvl="4" w:tplc="FA009918">
      <w:numFmt w:val="bullet"/>
      <w:lvlText w:val="•"/>
      <w:lvlJc w:val="left"/>
      <w:pPr>
        <w:ind w:left="4223" w:hanging="320"/>
      </w:pPr>
      <w:rPr>
        <w:rFonts w:hint="default"/>
        <w:lang w:val="ru-RU" w:eastAsia="en-US" w:bidi="ar-SA"/>
      </w:rPr>
    </w:lvl>
    <w:lvl w:ilvl="5" w:tplc="BAE09F1C">
      <w:numFmt w:val="bullet"/>
      <w:lvlText w:val="•"/>
      <w:lvlJc w:val="left"/>
      <w:pPr>
        <w:ind w:left="5199" w:hanging="320"/>
      </w:pPr>
      <w:rPr>
        <w:rFonts w:hint="default"/>
        <w:lang w:val="ru-RU" w:eastAsia="en-US" w:bidi="ar-SA"/>
      </w:rPr>
    </w:lvl>
    <w:lvl w:ilvl="6" w:tplc="6728CD3C">
      <w:numFmt w:val="bullet"/>
      <w:lvlText w:val="•"/>
      <w:lvlJc w:val="left"/>
      <w:pPr>
        <w:ind w:left="6175" w:hanging="320"/>
      </w:pPr>
      <w:rPr>
        <w:rFonts w:hint="default"/>
        <w:lang w:val="ru-RU" w:eastAsia="en-US" w:bidi="ar-SA"/>
      </w:rPr>
    </w:lvl>
    <w:lvl w:ilvl="7" w:tplc="FFF64EB8">
      <w:numFmt w:val="bullet"/>
      <w:lvlText w:val="•"/>
      <w:lvlJc w:val="left"/>
      <w:pPr>
        <w:ind w:left="7151" w:hanging="320"/>
      </w:pPr>
      <w:rPr>
        <w:rFonts w:hint="default"/>
        <w:lang w:val="ru-RU" w:eastAsia="en-US" w:bidi="ar-SA"/>
      </w:rPr>
    </w:lvl>
    <w:lvl w:ilvl="8" w:tplc="3E1288D6">
      <w:numFmt w:val="bullet"/>
      <w:lvlText w:val="•"/>
      <w:lvlJc w:val="left"/>
      <w:pPr>
        <w:ind w:left="8127" w:hanging="320"/>
      </w:pPr>
      <w:rPr>
        <w:rFonts w:hint="default"/>
        <w:lang w:val="ru-RU" w:eastAsia="en-US" w:bidi="ar-SA"/>
      </w:rPr>
    </w:lvl>
  </w:abstractNum>
  <w:abstractNum w:abstractNumId="7">
    <w:nsid w:val="1BC17B2A"/>
    <w:multiLevelType w:val="multilevel"/>
    <w:tmpl w:val="8BE08D3A"/>
    <w:styleLink w:val="WWNum49"/>
    <w:lvl w:ilvl="0">
      <w:numFmt w:val="bullet"/>
      <w:lvlText w:val="•"/>
      <w:lvlJc w:val="left"/>
      <w:pPr>
        <w:ind w:left="1275" w:hanging="708"/>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nsid w:val="1DD34C83"/>
    <w:multiLevelType w:val="hybridMultilevel"/>
    <w:tmpl w:val="57A4CA02"/>
    <w:lvl w:ilvl="0" w:tplc="327C182E">
      <w:start w:val="1"/>
      <w:numFmt w:val="bullet"/>
      <w:pStyle w:val="a"/>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810364E"/>
    <w:multiLevelType w:val="hybridMultilevel"/>
    <w:tmpl w:val="E6E47934"/>
    <w:lvl w:ilvl="0" w:tplc="62AE2888">
      <w:start w:val="4"/>
      <w:numFmt w:val="decimal"/>
      <w:lvlText w:val="%1"/>
      <w:lvlJc w:val="left"/>
      <w:pPr>
        <w:ind w:left="1221" w:hanging="413"/>
      </w:pPr>
      <w:rPr>
        <w:rFonts w:hint="default"/>
        <w:lang w:val="en-US" w:eastAsia="en-US" w:bidi="en-US"/>
      </w:rPr>
    </w:lvl>
    <w:lvl w:ilvl="1" w:tplc="6CE6440E">
      <w:numFmt w:val="none"/>
      <w:lvlText w:val=""/>
      <w:lvlJc w:val="left"/>
      <w:pPr>
        <w:tabs>
          <w:tab w:val="num" w:pos="360"/>
        </w:tabs>
      </w:pPr>
    </w:lvl>
    <w:lvl w:ilvl="2" w:tplc="32BA6066">
      <w:numFmt w:val="bullet"/>
      <w:lvlText w:val="•"/>
      <w:lvlJc w:val="left"/>
      <w:pPr>
        <w:ind w:left="2977" w:hanging="413"/>
      </w:pPr>
      <w:rPr>
        <w:rFonts w:hint="default"/>
        <w:lang w:val="en-US" w:eastAsia="en-US" w:bidi="en-US"/>
      </w:rPr>
    </w:lvl>
    <w:lvl w:ilvl="3" w:tplc="947AA984">
      <w:numFmt w:val="bullet"/>
      <w:lvlText w:val="•"/>
      <w:lvlJc w:val="left"/>
      <w:pPr>
        <w:ind w:left="3855" w:hanging="413"/>
      </w:pPr>
      <w:rPr>
        <w:rFonts w:hint="default"/>
        <w:lang w:val="en-US" w:eastAsia="en-US" w:bidi="en-US"/>
      </w:rPr>
    </w:lvl>
    <w:lvl w:ilvl="4" w:tplc="DFC2BAB0">
      <w:numFmt w:val="bullet"/>
      <w:lvlText w:val="•"/>
      <w:lvlJc w:val="left"/>
      <w:pPr>
        <w:ind w:left="4734" w:hanging="413"/>
      </w:pPr>
      <w:rPr>
        <w:rFonts w:hint="default"/>
        <w:lang w:val="en-US" w:eastAsia="en-US" w:bidi="en-US"/>
      </w:rPr>
    </w:lvl>
    <w:lvl w:ilvl="5" w:tplc="639497C0">
      <w:numFmt w:val="bullet"/>
      <w:lvlText w:val="•"/>
      <w:lvlJc w:val="left"/>
      <w:pPr>
        <w:ind w:left="5613" w:hanging="413"/>
      </w:pPr>
      <w:rPr>
        <w:rFonts w:hint="default"/>
        <w:lang w:val="en-US" w:eastAsia="en-US" w:bidi="en-US"/>
      </w:rPr>
    </w:lvl>
    <w:lvl w:ilvl="6" w:tplc="1E6C6D92">
      <w:numFmt w:val="bullet"/>
      <w:lvlText w:val="•"/>
      <w:lvlJc w:val="left"/>
      <w:pPr>
        <w:ind w:left="6491" w:hanging="413"/>
      </w:pPr>
      <w:rPr>
        <w:rFonts w:hint="default"/>
        <w:lang w:val="en-US" w:eastAsia="en-US" w:bidi="en-US"/>
      </w:rPr>
    </w:lvl>
    <w:lvl w:ilvl="7" w:tplc="10005458">
      <w:numFmt w:val="bullet"/>
      <w:lvlText w:val="•"/>
      <w:lvlJc w:val="left"/>
      <w:pPr>
        <w:ind w:left="7370" w:hanging="413"/>
      </w:pPr>
      <w:rPr>
        <w:rFonts w:hint="default"/>
        <w:lang w:val="en-US" w:eastAsia="en-US" w:bidi="en-US"/>
      </w:rPr>
    </w:lvl>
    <w:lvl w:ilvl="8" w:tplc="2E5CF760">
      <w:numFmt w:val="bullet"/>
      <w:lvlText w:val="•"/>
      <w:lvlJc w:val="left"/>
      <w:pPr>
        <w:ind w:left="8249" w:hanging="413"/>
      </w:pPr>
      <w:rPr>
        <w:rFonts w:hint="default"/>
        <w:lang w:val="en-US" w:eastAsia="en-US" w:bidi="en-US"/>
      </w:rPr>
    </w:lvl>
  </w:abstractNum>
  <w:abstractNum w:abstractNumId="10">
    <w:nsid w:val="2C1675C7"/>
    <w:multiLevelType w:val="multilevel"/>
    <w:tmpl w:val="6FAC83F6"/>
    <w:styleLink w:val="WWNum46"/>
    <w:lvl w:ilvl="0">
      <w:numFmt w:val="bullet"/>
      <w:lvlText w:val="•"/>
      <w:lvlJc w:val="left"/>
      <w:pPr>
        <w:ind w:left="927"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nsid w:val="2C434525"/>
    <w:multiLevelType w:val="hybridMultilevel"/>
    <w:tmpl w:val="BE8EE678"/>
    <w:lvl w:ilvl="0" w:tplc="1FDA34CA">
      <w:numFmt w:val="bullet"/>
      <w:lvlText w:val="–"/>
      <w:lvlJc w:val="left"/>
      <w:pPr>
        <w:ind w:left="101" w:hanging="255"/>
      </w:pPr>
      <w:rPr>
        <w:rFonts w:ascii="Times New Roman" w:eastAsia="Times New Roman" w:hAnsi="Times New Roman" w:cs="Times New Roman" w:hint="default"/>
        <w:b w:val="0"/>
        <w:bCs w:val="0"/>
        <w:i w:val="0"/>
        <w:iCs w:val="0"/>
        <w:w w:val="99"/>
        <w:sz w:val="24"/>
        <w:szCs w:val="24"/>
        <w:lang w:val="ru-RU" w:eastAsia="en-US" w:bidi="ar-SA"/>
      </w:rPr>
    </w:lvl>
    <w:lvl w:ilvl="1" w:tplc="8AF0A08A">
      <w:numFmt w:val="bullet"/>
      <w:lvlText w:val="•"/>
      <w:lvlJc w:val="left"/>
      <w:pPr>
        <w:ind w:left="1030" w:hanging="255"/>
      </w:pPr>
      <w:rPr>
        <w:rFonts w:hint="default"/>
        <w:lang w:val="ru-RU" w:eastAsia="en-US" w:bidi="ar-SA"/>
      </w:rPr>
    </w:lvl>
    <w:lvl w:ilvl="2" w:tplc="717C02A4">
      <w:numFmt w:val="bullet"/>
      <w:lvlText w:val="•"/>
      <w:lvlJc w:val="left"/>
      <w:pPr>
        <w:ind w:left="1960" w:hanging="255"/>
      </w:pPr>
      <w:rPr>
        <w:rFonts w:hint="default"/>
        <w:lang w:val="ru-RU" w:eastAsia="en-US" w:bidi="ar-SA"/>
      </w:rPr>
    </w:lvl>
    <w:lvl w:ilvl="3" w:tplc="BA68B96A">
      <w:numFmt w:val="bullet"/>
      <w:lvlText w:val="•"/>
      <w:lvlJc w:val="left"/>
      <w:pPr>
        <w:ind w:left="2890" w:hanging="255"/>
      </w:pPr>
      <w:rPr>
        <w:rFonts w:hint="default"/>
        <w:lang w:val="ru-RU" w:eastAsia="en-US" w:bidi="ar-SA"/>
      </w:rPr>
    </w:lvl>
    <w:lvl w:ilvl="4" w:tplc="A094E610">
      <w:numFmt w:val="bullet"/>
      <w:lvlText w:val="•"/>
      <w:lvlJc w:val="left"/>
      <w:pPr>
        <w:ind w:left="3820" w:hanging="255"/>
      </w:pPr>
      <w:rPr>
        <w:rFonts w:hint="default"/>
        <w:lang w:val="ru-RU" w:eastAsia="en-US" w:bidi="ar-SA"/>
      </w:rPr>
    </w:lvl>
    <w:lvl w:ilvl="5" w:tplc="7D0A71CC">
      <w:numFmt w:val="bullet"/>
      <w:lvlText w:val="•"/>
      <w:lvlJc w:val="left"/>
      <w:pPr>
        <w:ind w:left="4750" w:hanging="255"/>
      </w:pPr>
      <w:rPr>
        <w:rFonts w:hint="default"/>
        <w:lang w:val="ru-RU" w:eastAsia="en-US" w:bidi="ar-SA"/>
      </w:rPr>
    </w:lvl>
    <w:lvl w:ilvl="6" w:tplc="076AD966">
      <w:numFmt w:val="bullet"/>
      <w:lvlText w:val="•"/>
      <w:lvlJc w:val="left"/>
      <w:pPr>
        <w:ind w:left="5680" w:hanging="255"/>
      </w:pPr>
      <w:rPr>
        <w:rFonts w:hint="default"/>
        <w:lang w:val="ru-RU" w:eastAsia="en-US" w:bidi="ar-SA"/>
      </w:rPr>
    </w:lvl>
    <w:lvl w:ilvl="7" w:tplc="DCD80B70">
      <w:numFmt w:val="bullet"/>
      <w:lvlText w:val="•"/>
      <w:lvlJc w:val="left"/>
      <w:pPr>
        <w:ind w:left="6610" w:hanging="255"/>
      </w:pPr>
      <w:rPr>
        <w:rFonts w:hint="default"/>
        <w:lang w:val="ru-RU" w:eastAsia="en-US" w:bidi="ar-SA"/>
      </w:rPr>
    </w:lvl>
    <w:lvl w:ilvl="8" w:tplc="3EFCD27A">
      <w:numFmt w:val="bullet"/>
      <w:lvlText w:val="•"/>
      <w:lvlJc w:val="left"/>
      <w:pPr>
        <w:ind w:left="7540" w:hanging="255"/>
      </w:pPr>
      <w:rPr>
        <w:rFonts w:hint="default"/>
        <w:lang w:val="ru-RU" w:eastAsia="en-US" w:bidi="ar-SA"/>
      </w:rPr>
    </w:lvl>
  </w:abstractNum>
  <w:abstractNum w:abstractNumId="12">
    <w:nsid w:val="2DC8209D"/>
    <w:multiLevelType w:val="multilevel"/>
    <w:tmpl w:val="8B301FDA"/>
    <w:lvl w:ilvl="0">
      <w:start w:val="6"/>
      <w:numFmt w:val="decimal"/>
      <w:lvlText w:val="%1"/>
      <w:lvlJc w:val="left"/>
      <w:pPr>
        <w:ind w:left="721" w:hanging="420"/>
      </w:pPr>
      <w:rPr>
        <w:rFonts w:hint="default"/>
        <w:lang w:val="ru-RU" w:eastAsia="en-US" w:bidi="ar-SA"/>
      </w:rPr>
    </w:lvl>
    <w:lvl w:ilvl="1">
      <w:start w:val="1"/>
      <w:numFmt w:val="decimal"/>
      <w:lvlText w:val="%1.%2."/>
      <w:lvlJc w:val="left"/>
      <w:pPr>
        <w:ind w:left="721" w:hanging="420"/>
      </w:pPr>
      <w:rPr>
        <w:rFonts w:ascii="Times New Roman" w:eastAsia="Times New Roman" w:hAnsi="Times New Roman" w:cs="Times New Roman" w:hint="default"/>
        <w:b w:val="0"/>
        <w:bCs w:val="0"/>
        <w:i w:val="0"/>
        <w:iCs w:val="0"/>
        <w:w w:val="99"/>
        <w:sz w:val="24"/>
        <w:szCs w:val="24"/>
        <w:lang w:val="ru-RU" w:eastAsia="en-US" w:bidi="ar-SA"/>
      </w:rPr>
    </w:lvl>
    <w:lvl w:ilvl="2">
      <w:numFmt w:val="bullet"/>
      <w:lvlText w:val="•"/>
      <w:lvlJc w:val="left"/>
      <w:pPr>
        <w:ind w:left="2636" w:hanging="420"/>
      </w:pPr>
      <w:rPr>
        <w:rFonts w:hint="default"/>
        <w:lang w:val="ru-RU" w:eastAsia="en-US" w:bidi="ar-SA"/>
      </w:rPr>
    </w:lvl>
    <w:lvl w:ilvl="3">
      <w:numFmt w:val="bullet"/>
      <w:lvlText w:val="•"/>
      <w:lvlJc w:val="left"/>
      <w:pPr>
        <w:ind w:left="3594" w:hanging="420"/>
      </w:pPr>
      <w:rPr>
        <w:rFonts w:hint="default"/>
        <w:lang w:val="ru-RU" w:eastAsia="en-US" w:bidi="ar-SA"/>
      </w:rPr>
    </w:lvl>
    <w:lvl w:ilvl="4">
      <w:numFmt w:val="bullet"/>
      <w:lvlText w:val="•"/>
      <w:lvlJc w:val="left"/>
      <w:pPr>
        <w:ind w:left="4552" w:hanging="420"/>
      </w:pPr>
      <w:rPr>
        <w:rFonts w:hint="default"/>
        <w:lang w:val="ru-RU" w:eastAsia="en-US" w:bidi="ar-SA"/>
      </w:rPr>
    </w:lvl>
    <w:lvl w:ilvl="5">
      <w:numFmt w:val="bullet"/>
      <w:lvlText w:val="•"/>
      <w:lvlJc w:val="left"/>
      <w:pPr>
        <w:ind w:left="5510" w:hanging="420"/>
      </w:pPr>
      <w:rPr>
        <w:rFonts w:hint="default"/>
        <w:lang w:val="ru-RU" w:eastAsia="en-US" w:bidi="ar-SA"/>
      </w:rPr>
    </w:lvl>
    <w:lvl w:ilvl="6">
      <w:numFmt w:val="bullet"/>
      <w:lvlText w:val="•"/>
      <w:lvlJc w:val="left"/>
      <w:pPr>
        <w:ind w:left="6468" w:hanging="420"/>
      </w:pPr>
      <w:rPr>
        <w:rFonts w:hint="default"/>
        <w:lang w:val="ru-RU" w:eastAsia="en-US" w:bidi="ar-SA"/>
      </w:rPr>
    </w:lvl>
    <w:lvl w:ilvl="7">
      <w:numFmt w:val="bullet"/>
      <w:lvlText w:val="•"/>
      <w:lvlJc w:val="left"/>
      <w:pPr>
        <w:ind w:left="7426" w:hanging="420"/>
      </w:pPr>
      <w:rPr>
        <w:rFonts w:hint="default"/>
        <w:lang w:val="ru-RU" w:eastAsia="en-US" w:bidi="ar-SA"/>
      </w:rPr>
    </w:lvl>
    <w:lvl w:ilvl="8">
      <w:numFmt w:val="bullet"/>
      <w:lvlText w:val="•"/>
      <w:lvlJc w:val="left"/>
      <w:pPr>
        <w:ind w:left="8384" w:hanging="420"/>
      </w:pPr>
      <w:rPr>
        <w:rFonts w:hint="default"/>
        <w:lang w:val="ru-RU" w:eastAsia="en-US" w:bidi="ar-SA"/>
      </w:rPr>
    </w:lvl>
  </w:abstractNum>
  <w:abstractNum w:abstractNumId="13">
    <w:nsid w:val="2E4C4572"/>
    <w:multiLevelType w:val="multilevel"/>
    <w:tmpl w:val="4D4E424C"/>
    <w:lvl w:ilvl="0">
      <w:start w:val="5"/>
      <w:numFmt w:val="decimal"/>
      <w:lvlText w:val="%1"/>
      <w:lvlJc w:val="left"/>
      <w:pPr>
        <w:ind w:left="1141" w:hanging="420"/>
      </w:pPr>
      <w:rPr>
        <w:rFonts w:hint="default"/>
        <w:lang w:val="ru-RU" w:eastAsia="en-US" w:bidi="ar-SA"/>
      </w:rPr>
    </w:lvl>
    <w:lvl w:ilvl="1">
      <w:start w:val="1"/>
      <w:numFmt w:val="decimal"/>
      <w:lvlText w:val="%1.%2."/>
      <w:lvlJc w:val="left"/>
      <w:pPr>
        <w:ind w:left="1141" w:hanging="420"/>
      </w:pPr>
      <w:rPr>
        <w:rFonts w:ascii="Times New Roman" w:eastAsia="Times New Roman" w:hAnsi="Times New Roman" w:cs="Times New Roman" w:hint="default"/>
        <w:b w:val="0"/>
        <w:bCs w:val="0"/>
        <w:i w:val="0"/>
        <w:iCs w:val="0"/>
        <w:w w:val="99"/>
        <w:sz w:val="24"/>
        <w:szCs w:val="24"/>
        <w:lang w:val="ru-RU" w:eastAsia="en-US" w:bidi="ar-SA"/>
      </w:rPr>
    </w:lvl>
    <w:lvl w:ilvl="2">
      <w:numFmt w:val="bullet"/>
      <w:lvlText w:val="•"/>
      <w:lvlJc w:val="left"/>
      <w:pPr>
        <w:ind w:left="2972" w:hanging="420"/>
      </w:pPr>
      <w:rPr>
        <w:rFonts w:hint="default"/>
        <w:lang w:val="ru-RU" w:eastAsia="en-US" w:bidi="ar-SA"/>
      </w:rPr>
    </w:lvl>
    <w:lvl w:ilvl="3">
      <w:numFmt w:val="bullet"/>
      <w:lvlText w:val="•"/>
      <w:lvlJc w:val="left"/>
      <w:pPr>
        <w:ind w:left="3888" w:hanging="420"/>
      </w:pPr>
      <w:rPr>
        <w:rFonts w:hint="default"/>
        <w:lang w:val="ru-RU" w:eastAsia="en-US" w:bidi="ar-SA"/>
      </w:rPr>
    </w:lvl>
    <w:lvl w:ilvl="4">
      <w:numFmt w:val="bullet"/>
      <w:lvlText w:val="•"/>
      <w:lvlJc w:val="left"/>
      <w:pPr>
        <w:ind w:left="4804" w:hanging="420"/>
      </w:pPr>
      <w:rPr>
        <w:rFonts w:hint="default"/>
        <w:lang w:val="ru-RU" w:eastAsia="en-US" w:bidi="ar-SA"/>
      </w:rPr>
    </w:lvl>
    <w:lvl w:ilvl="5">
      <w:numFmt w:val="bullet"/>
      <w:lvlText w:val="•"/>
      <w:lvlJc w:val="left"/>
      <w:pPr>
        <w:ind w:left="5720" w:hanging="420"/>
      </w:pPr>
      <w:rPr>
        <w:rFonts w:hint="default"/>
        <w:lang w:val="ru-RU" w:eastAsia="en-US" w:bidi="ar-SA"/>
      </w:rPr>
    </w:lvl>
    <w:lvl w:ilvl="6">
      <w:numFmt w:val="bullet"/>
      <w:lvlText w:val="•"/>
      <w:lvlJc w:val="left"/>
      <w:pPr>
        <w:ind w:left="6636" w:hanging="420"/>
      </w:pPr>
      <w:rPr>
        <w:rFonts w:hint="default"/>
        <w:lang w:val="ru-RU" w:eastAsia="en-US" w:bidi="ar-SA"/>
      </w:rPr>
    </w:lvl>
    <w:lvl w:ilvl="7">
      <w:numFmt w:val="bullet"/>
      <w:lvlText w:val="•"/>
      <w:lvlJc w:val="left"/>
      <w:pPr>
        <w:ind w:left="7552" w:hanging="420"/>
      </w:pPr>
      <w:rPr>
        <w:rFonts w:hint="default"/>
        <w:lang w:val="ru-RU" w:eastAsia="en-US" w:bidi="ar-SA"/>
      </w:rPr>
    </w:lvl>
    <w:lvl w:ilvl="8">
      <w:numFmt w:val="bullet"/>
      <w:lvlText w:val="•"/>
      <w:lvlJc w:val="left"/>
      <w:pPr>
        <w:ind w:left="8468" w:hanging="420"/>
      </w:pPr>
      <w:rPr>
        <w:rFonts w:hint="default"/>
        <w:lang w:val="ru-RU" w:eastAsia="en-US" w:bidi="ar-SA"/>
      </w:rPr>
    </w:lvl>
  </w:abstractNum>
  <w:abstractNum w:abstractNumId="14">
    <w:nsid w:val="3626184D"/>
    <w:multiLevelType w:val="multilevel"/>
    <w:tmpl w:val="E2489ED6"/>
    <w:lvl w:ilvl="0">
      <w:start w:val="5"/>
      <w:numFmt w:val="decimal"/>
      <w:lvlText w:val="%1."/>
      <w:lvlJc w:val="left"/>
      <w:pPr>
        <w:ind w:left="360" w:hanging="360"/>
      </w:pPr>
      <w:rPr>
        <w:rFonts w:hint="default"/>
        <w:sz w:val="24"/>
      </w:rPr>
    </w:lvl>
    <w:lvl w:ilvl="1">
      <w:start w:val="3"/>
      <w:numFmt w:val="decimal"/>
      <w:lvlText w:val="%1.%2."/>
      <w:lvlJc w:val="left"/>
      <w:pPr>
        <w:ind w:left="1560" w:hanging="360"/>
      </w:pPr>
      <w:rPr>
        <w:rFonts w:hint="default"/>
        <w:sz w:val="24"/>
      </w:rPr>
    </w:lvl>
    <w:lvl w:ilvl="2">
      <w:start w:val="1"/>
      <w:numFmt w:val="decimal"/>
      <w:lvlText w:val="%1.%2.%3."/>
      <w:lvlJc w:val="left"/>
      <w:pPr>
        <w:ind w:left="3120" w:hanging="720"/>
      </w:pPr>
      <w:rPr>
        <w:rFonts w:hint="default"/>
        <w:sz w:val="24"/>
      </w:rPr>
    </w:lvl>
    <w:lvl w:ilvl="3">
      <w:start w:val="1"/>
      <w:numFmt w:val="decimal"/>
      <w:lvlText w:val="%1.%2.%3.%4."/>
      <w:lvlJc w:val="left"/>
      <w:pPr>
        <w:ind w:left="4320" w:hanging="720"/>
      </w:pPr>
      <w:rPr>
        <w:rFonts w:hint="default"/>
        <w:sz w:val="24"/>
      </w:rPr>
    </w:lvl>
    <w:lvl w:ilvl="4">
      <w:start w:val="1"/>
      <w:numFmt w:val="decimal"/>
      <w:lvlText w:val="%1.%2.%3.%4.%5."/>
      <w:lvlJc w:val="left"/>
      <w:pPr>
        <w:ind w:left="5880" w:hanging="1080"/>
      </w:pPr>
      <w:rPr>
        <w:rFonts w:hint="default"/>
        <w:sz w:val="24"/>
      </w:rPr>
    </w:lvl>
    <w:lvl w:ilvl="5">
      <w:start w:val="1"/>
      <w:numFmt w:val="decimal"/>
      <w:lvlText w:val="%1.%2.%3.%4.%5.%6."/>
      <w:lvlJc w:val="left"/>
      <w:pPr>
        <w:ind w:left="7080" w:hanging="1080"/>
      </w:pPr>
      <w:rPr>
        <w:rFonts w:hint="default"/>
        <w:sz w:val="24"/>
      </w:rPr>
    </w:lvl>
    <w:lvl w:ilvl="6">
      <w:start w:val="1"/>
      <w:numFmt w:val="decimal"/>
      <w:lvlText w:val="%1.%2.%3.%4.%5.%6.%7."/>
      <w:lvlJc w:val="left"/>
      <w:pPr>
        <w:ind w:left="8640" w:hanging="1440"/>
      </w:pPr>
      <w:rPr>
        <w:rFonts w:hint="default"/>
        <w:sz w:val="24"/>
      </w:rPr>
    </w:lvl>
    <w:lvl w:ilvl="7">
      <w:start w:val="1"/>
      <w:numFmt w:val="decimal"/>
      <w:lvlText w:val="%1.%2.%3.%4.%5.%6.%7.%8."/>
      <w:lvlJc w:val="left"/>
      <w:pPr>
        <w:ind w:left="9840" w:hanging="1440"/>
      </w:pPr>
      <w:rPr>
        <w:rFonts w:hint="default"/>
        <w:sz w:val="24"/>
      </w:rPr>
    </w:lvl>
    <w:lvl w:ilvl="8">
      <w:start w:val="1"/>
      <w:numFmt w:val="decimal"/>
      <w:lvlText w:val="%1.%2.%3.%4.%5.%6.%7.%8.%9."/>
      <w:lvlJc w:val="left"/>
      <w:pPr>
        <w:ind w:left="11400" w:hanging="1800"/>
      </w:pPr>
      <w:rPr>
        <w:rFonts w:hint="default"/>
        <w:sz w:val="24"/>
      </w:rPr>
    </w:lvl>
  </w:abstractNum>
  <w:abstractNum w:abstractNumId="15">
    <w:nsid w:val="39C61C5F"/>
    <w:multiLevelType w:val="multilevel"/>
    <w:tmpl w:val="1BC0ED0A"/>
    <w:styleLink w:val="WWNum43"/>
    <w:lvl w:ilvl="0">
      <w:numFmt w:val="bullet"/>
      <w:lvlText w:val="•"/>
      <w:lvlJc w:val="left"/>
      <w:pPr>
        <w:ind w:left="927"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nsid w:val="3ADE0745"/>
    <w:multiLevelType w:val="multilevel"/>
    <w:tmpl w:val="CE5A12CC"/>
    <w:lvl w:ilvl="0">
      <w:start w:val="4"/>
      <w:numFmt w:val="decimal"/>
      <w:lvlText w:val="%1"/>
      <w:lvlJc w:val="left"/>
      <w:pPr>
        <w:ind w:left="1141" w:hanging="420"/>
      </w:pPr>
      <w:rPr>
        <w:rFonts w:hint="default"/>
        <w:lang w:val="ru-RU" w:eastAsia="en-US" w:bidi="ar-SA"/>
      </w:rPr>
    </w:lvl>
    <w:lvl w:ilvl="1">
      <w:start w:val="1"/>
      <w:numFmt w:val="decimal"/>
      <w:lvlText w:val="%1.%2."/>
      <w:lvlJc w:val="left"/>
      <w:pPr>
        <w:ind w:left="1141" w:hanging="420"/>
      </w:pPr>
      <w:rPr>
        <w:rFonts w:ascii="Times New Roman" w:eastAsia="Times New Roman" w:hAnsi="Times New Roman" w:cs="Times New Roman" w:hint="default"/>
        <w:b w:val="0"/>
        <w:bCs w:val="0"/>
        <w:i w:val="0"/>
        <w:iCs w:val="0"/>
        <w:w w:val="99"/>
        <w:sz w:val="24"/>
        <w:szCs w:val="24"/>
        <w:lang w:val="ru-RU" w:eastAsia="en-US" w:bidi="ar-SA"/>
      </w:rPr>
    </w:lvl>
    <w:lvl w:ilvl="2">
      <w:numFmt w:val="bullet"/>
      <w:lvlText w:val="•"/>
      <w:lvlJc w:val="left"/>
      <w:pPr>
        <w:ind w:left="2972" w:hanging="420"/>
      </w:pPr>
      <w:rPr>
        <w:rFonts w:hint="default"/>
        <w:lang w:val="ru-RU" w:eastAsia="en-US" w:bidi="ar-SA"/>
      </w:rPr>
    </w:lvl>
    <w:lvl w:ilvl="3">
      <w:numFmt w:val="bullet"/>
      <w:lvlText w:val="•"/>
      <w:lvlJc w:val="left"/>
      <w:pPr>
        <w:ind w:left="3888" w:hanging="420"/>
      </w:pPr>
      <w:rPr>
        <w:rFonts w:hint="default"/>
        <w:lang w:val="ru-RU" w:eastAsia="en-US" w:bidi="ar-SA"/>
      </w:rPr>
    </w:lvl>
    <w:lvl w:ilvl="4">
      <w:numFmt w:val="bullet"/>
      <w:lvlText w:val="•"/>
      <w:lvlJc w:val="left"/>
      <w:pPr>
        <w:ind w:left="4804" w:hanging="420"/>
      </w:pPr>
      <w:rPr>
        <w:rFonts w:hint="default"/>
        <w:lang w:val="ru-RU" w:eastAsia="en-US" w:bidi="ar-SA"/>
      </w:rPr>
    </w:lvl>
    <w:lvl w:ilvl="5">
      <w:numFmt w:val="bullet"/>
      <w:lvlText w:val="•"/>
      <w:lvlJc w:val="left"/>
      <w:pPr>
        <w:ind w:left="5720" w:hanging="420"/>
      </w:pPr>
      <w:rPr>
        <w:rFonts w:hint="default"/>
        <w:lang w:val="ru-RU" w:eastAsia="en-US" w:bidi="ar-SA"/>
      </w:rPr>
    </w:lvl>
    <w:lvl w:ilvl="6">
      <w:numFmt w:val="bullet"/>
      <w:lvlText w:val="•"/>
      <w:lvlJc w:val="left"/>
      <w:pPr>
        <w:ind w:left="6636" w:hanging="420"/>
      </w:pPr>
      <w:rPr>
        <w:rFonts w:hint="default"/>
        <w:lang w:val="ru-RU" w:eastAsia="en-US" w:bidi="ar-SA"/>
      </w:rPr>
    </w:lvl>
    <w:lvl w:ilvl="7">
      <w:numFmt w:val="bullet"/>
      <w:lvlText w:val="•"/>
      <w:lvlJc w:val="left"/>
      <w:pPr>
        <w:ind w:left="7552" w:hanging="420"/>
      </w:pPr>
      <w:rPr>
        <w:rFonts w:hint="default"/>
        <w:lang w:val="ru-RU" w:eastAsia="en-US" w:bidi="ar-SA"/>
      </w:rPr>
    </w:lvl>
    <w:lvl w:ilvl="8">
      <w:numFmt w:val="bullet"/>
      <w:lvlText w:val="•"/>
      <w:lvlJc w:val="left"/>
      <w:pPr>
        <w:ind w:left="8468" w:hanging="420"/>
      </w:pPr>
      <w:rPr>
        <w:rFonts w:hint="default"/>
        <w:lang w:val="ru-RU" w:eastAsia="en-US" w:bidi="ar-SA"/>
      </w:rPr>
    </w:lvl>
  </w:abstractNum>
  <w:abstractNum w:abstractNumId="17">
    <w:nsid w:val="43654C7E"/>
    <w:multiLevelType w:val="multilevel"/>
    <w:tmpl w:val="AA3EA078"/>
    <w:lvl w:ilvl="0">
      <w:start w:val="1"/>
      <w:numFmt w:val="bullet"/>
      <w:pStyle w:val="11"/>
      <w:lvlText w:val=""/>
      <w:lvlJc w:val="left"/>
      <w:pPr>
        <w:tabs>
          <w:tab w:val="num" w:pos="360"/>
        </w:tabs>
        <w:ind w:left="360" w:hanging="360"/>
      </w:pPr>
      <w:rPr>
        <w:rFonts w:ascii="Wingdings" w:hAnsi="Wingdings" w:hint="default"/>
      </w:rPr>
    </w:lvl>
    <w:lvl w:ilvl="1">
      <w:start w:val="1"/>
      <w:numFmt w:val="decimal"/>
      <w:pStyle w:val="1"/>
      <w:lvlText w:val="%1.%2."/>
      <w:lvlJc w:val="left"/>
      <w:pPr>
        <w:tabs>
          <w:tab w:val="num" w:pos="550"/>
        </w:tabs>
        <w:ind w:left="-170" w:firstLine="454"/>
      </w:pPr>
      <w:rPr>
        <w:rFonts w:cs="Times New Roman"/>
        <w:color w:val="auto"/>
      </w:rPr>
    </w:lvl>
    <w:lvl w:ilvl="2">
      <w:start w:val="1"/>
      <w:numFmt w:val="decimal"/>
      <w:lvlText w:val="%1.%2.%3."/>
      <w:lvlJc w:val="left"/>
      <w:pPr>
        <w:tabs>
          <w:tab w:val="num" w:pos="710"/>
        </w:tabs>
        <w:ind w:left="-10" w:firstLine="720"/>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4A3A6322"/>
    <w:multiLevelType w:val="multilevel"/>
    <w:tmpl w:val="BA388A58"/>
    <w:styleLink w:val="WWNum41"/>
    <w:lvl w:ilvl="0">
      <w:numFmt w:val="bullet"/>
      <w:lvlText w:val="•"/>
      <w:lvlJc w:val="left"/>
      <w:pPr>
        <w:ind w:left="927" w:hanging="360"/>
      </w:pPr>
      <w:rPr>
        <w:rFonts w:ascii="Times New Roman" w:eastAsia="Times New Roman" w:hAnsi="Times New Roman" w:cs="Times New Roman"/>
      </w:rPr>
    </w:lvl>
    <w:lvl w:ilvl="1">
      <w:numFmt w:val="bullet"/>
      <w:lvlText w:val="o"/>
      <w:lvlJc w:val="left"/>
      <w:pPr>
        <w:ind w:left="1647" w:hanging="360"/>
      </w:pPr>
      <w:rPr>
        <w:rFonts w:ascii="Courier New" w:hAnsi="Courier New" w:cs="Courier New"/>
      </w:rPr>
    </w:lvl>
    <w:lvl w:ilvl="2">
      <w:numFmt w:val="bullet"/>
      <w:lvlText w:val=""/>
      <w:lvlJc w:val="left"/>
      <w:pPr>
        <w:ind w:left="2367" w:hanging="360"/>
      </w:pPr>
      <w:rPr>
        <w:rFonts w:ascii="Wingdings" w:hAnsi="Wingdings"/>
      </w:rPr>
    </w:lvl>
    <w:lvl w:ilvl="3">
      <w:numFmt w:val="bullet"/>
      <w:lvlText w:val=""/>
      <w:lvlJc w:val="left"/>
      <w:pPr>
        <w:ind w:left="3087" w:hanging="360"/>
      </w:pPr>
      <w:rPr>
        <w:rFonts w:ascii="Symbol" w:hAnsi="Symbol"/>
      </w:rPr>
    </w:lvl>
    <w:lvl w:ilvl="4">
      <w:numFmt w:val="bullet"/>
      <w:lvlText w:val="o"/>
      <w:lvlJc w:val="left"/>
      <w:pPr>
        <w:ind w:left="3807" w:hanging="360"/>
      </w:pPr>
      <w:rPr>
        <w:rFonts w:ascii="Courier New" w:hAnsi="Courier New" w:cs="Courier New"/>
      </w:rPr>
    </w:lvl>
    <w:lvl w:ilvl="5">
      <w:numFmt w:val="bullet"/>
      <w:lvlText w:val=""/>
      <w:lvlJc w:val="left"/>
      <w:pPr>
        <w:ind w:left="4527" w:hanging="360"/>
      </w:pPr>
      <w:rPr>
        <w:rFonts w:ascii="Wingdings" w:hAnsi="Wingdings"/>
      </w:rPr>
    </w:lvl>
    <w:lvl w:ilvl="6">
      <w:numFmt w:val="bullet"/>
      <w:lvlText w:val=""/>
      <w:lvlJc w:val="left"/>
      <w:pPr>
        <w:ind w:left="5247" w:hanging="360"/>
      </w:pPr>
      <w:rPr>
        <w:rFonts w:ascii="Symbol" w:hAnsi="Symbol"/>
      </w:rPr>
    </w:lvl>
    <w:lvl w:ilvl="7">
      <w:numFmt w:val="bullet"/>
      <w:lvlText w:val="o"/>
      <w:lvlJc w:val="left"/>
      <w:pPr>
        <w:ind w:left="5967" w:hanging="360"/>
      </w:pPr>
      <w:rPr>
        <w:rFonts w:ascii="Courier New" w:hAnsi="Courier New" w:cs="Courier New"/>
      </w:rPr>
    </w:lvl>
    <w:lvl w:ilvl="8">
      <w:numFmt w:val="bullet"/>
      <w:lvlText w:val=""/>
      <w:lvlJc w:val="left"/>
      <w:pPr>
        <w:ind w:left="6687" w:hanging="360"/>
      </w:pPr>
      <w:rPr>
        <w:rFonts w:ascii="Wingdings" w:hAnsi="Wingdings"/>
      </w:rPr>
    </w:lvl>
  </w:abstractNum>
  <w:abstractNum w:abstractNumId="19">
    <w:nsid w:val="5D380932"/>
    <w:multiLevelType w:val="multilevel"/>
    <w:tmpl w:val="0292F764"/>
    <w:styleLink w:val="WWNum45"/>
    <w:lvl w:ilvl="0">
      <w:numFmt w:val="bullet"/>
      <w:lvlText w:val="*"/>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
    <w:nsid w:val="64D7619E"/>
    <w:multiLevelType w:val="multilevel"/>
    <w:tmpl w:val="7076DE66"/>
    <w:styleLink w:val="WWNum42"/>
    <w:lvl w:ilvl="0">
      <w:numFmt w:val="bullet"/>
      <w:lvlText w:val="•"/>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1">
    <w:nsid w:val="71B33934"/>
    <w:multiLevelType w:val="multilevel"/>
    <w:tmpl w:val="78FE3498"/>
    <w:styleLink w:val="WWNum48"/>
    <w:lvl w:ilvl="0">
      <w:numFmt w:val="bullet"/>
      <w:lvlText w:val="•"/>
      <w:lvlJc w:val="left"/>
      <w:pPr>
        <w:ind w:left="927"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2">
    <w:nsid w:val="747612E8"/>
    <w:multiLevelType w:val="hybridMultilevel"/>
    <w:tmpl w:val="1DB04D26"/>
    <w:lvl w:ilvl="0" w:tplc="EAA6A5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2"/>
  </w:num>
  <w:num w:numId="2">
    <w:abstractNumId w:val="18"/>
  </w:num>
  <w:num w:numId="3">
    <w:abstractNumId w:val="20"/>
  </w:num>
  <w:num w:numId="4">
    <w:abstractNumId w:val="15"/>
  </w:num>
  <w:num w:numId="5">
    <w:abstractNumId w:val="5"/>
  </w:num>
  <w:num w:numId="6">
    <w:abstractNumId w:val="19"/>
  </w:num>
  <w:num w:numId="7">
    <w:abstractNumId w:val="10"/>
  </w:num>
  <w:num w:numId="8">
    <w:abstractNumId w:val="4"/>
  </w:num>
  <w:num w:numId="9">
    <w:abstractNumId w:val="21"/>
  </w:num>
  <w:num w:numId="10">
    <w:abstractNumId w:val="7"/>
  </w:num>
  <w:num w:numId="1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2"/>
  </w:num>
  <w:num w:numId="14">
    <w:abstractNumId w:val="13"/>
  </w:num>
  <w:num w:numId="15">
    <w:abstractNumId w:val="16"/>
  </w:num>
  <w:num w:numId="16">
    <w:abstractNumId w:val="9"/>
  </w:num>
  <w:num w:numId="17">
    <w:abstractNumId w:val="11"/>
  </w:num>
  <w:num w:numId="18">
    <w:abstractNumId w:val="14"/>
  </w:num>
  <w:num w:numId="19">
    <w:abstractNumId w:val="6"/>
  </w:num>
  <w:num w:numId="20">
    <w:abstractNumId w:val="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8331B"/>
    <w:rsid w:val="000011D2"/>
    <w:rsid w:val="000016CC"/>
    <w:rsid w:val="00002D96"/>
    <w:rsid w:val="00003CDE"/>
    <w:rsid w:val="0000466D"/>
    <w:rsid w:val="00005D8B"/>
    <w:rsid w:val="000061C6"/>
    <w:rsid w:val="0000731C"/>
    <w:rsid w:val="00007C04"/>
    <w:rsid w:val="0001279A"/>
    <w:rsid w:val="0001289A"/>
    <w:rsid w:val="00014DEA"/>
    <w:rsid w:val="00020E80"/>
    <w:rsid w:val="00025360"/>
    <w:rsid w:val="000277E5"/>
    <w:rsid w:val="000279DD"/>
    <w:rsid w:val="00033C0A"/>
    <w:rsid w:val="00033ECE"/>
    <w:rsid w:val="00035D31"/>
    <w:rsid w:val="00036066"/>
    <w:rsid w:val="0004080C"/>
    <w:rsid w:val="00041532"/>
    <w:rsid w:val="00041564"/>
    <w:rsid w:val="000418F4"/>
    <w:rsid w:val="00042346"/>
    <w:rsid w:val="000457F6"/>
    <w:rsid w:val="0004609E"/>
    <w:rsid w:val="0004753E"/>
    <w:rsid w:val="000559BC"/>
    <w:rsid w:val="00056E59"/>
    <w:rsid w:val="00061CE4"/>
    <w:rsid w:val="000647FB"/>
    <w:rsid w:val="00065EBE"/>
    <w:rsid w:val="0006619D"/>
    <w:rsid w:val="0007038C"/>
    <w:rsid w:val="0007067D"/>
    <w:rsid w:val="00072056"/>
    <w:rsid w:val="00072900"/>
    <w:rsid w:val="000754D0"/>
    <w:rsid w:val="00075CA2"/>
    <w:rsid w:val="0008004B"/>
    <w:rsid w:val="00080F6C"/>
    <w:rsid w:val="000816E6"/>
    <w:rsid w:val="00083243"/>
    <w:rsid w:val="000833EC"/>
    <w:rsid w:val="00091C4A"/>
    <w:rsid w:val="00091F78"/>
    <w:rsid w:val="00093BA6"/>
    <w:rsid w:val="000959E4"/>
    <w:rsid w:val="00095C84"/>
    <w:rsid w:val="00096B55"/>
    <w:rsid w:val="000A028B"/>
    <w:rsid w:val="000A0C2B"/>
    <w:rsid w:val="000A0D8B"/>
    <w:rsid w:val="000A2A1D"/>
    <w:rsid w:val="000A4FB0"/>
    <w:rsid w:val="000A5C3F"/>
    <w:rsid w:val="000A611B"/>
    <w:rsid w:val="000A6A87"/>
    <w:rsid w:val="000B09A5"/>
    <w:rsid w:val="000B1154"/>
    <w:rsid w:val="000B1852"/>
    <w:rsid w:val="000B1BD1"/>
    <w:rsid w:val="000B3043"/>
    <w:rsid w:val="000C319F"/>
    <w:rsid w:val="000C335B"/>
    <w:rsid w:val="000C39D5"/>
    <w:rsid w:val="000C6E60"/>
    <w:rsid w:val="000C7B55"/>
    <w:rsid w:val="000D04A9"/>
    <w:rsid w:val="000D06D2"/>
    <w:rsid w:val="000D511F"/>
    <w:rsid w:val="000D633F"/>
    <w:rsid w:val="000D7958"/>
    <w:rsid w:val="000E2853"/>
    <w:rsid w:val="000E4E8F"/>
    <w:rsid w:val="000E6003"/>
    <w:rsid w:val="000E66B6"/>
    <w:rsid w:val="000E6BF1"/>
    <w:rsid w:val="000F0C1F"/>
    <w:rsid w:val="000F243C"/>
    <w:rsid w:val="000F51E1"/>
    <w:rsid w:val="000F590E"/>
    <w:rsid w:val="000F6C4A"/>
    <w:rsid w:val="000F6EB9"/>
    <w:rsid w:val="001003A1"/>
    <w:rsid w:val="00102932"/>
    <w:rsid w:val="00104A29"/>
    <w:rsid w:val="00105C34"/>
    <w:rsid w:val="00106493"/>
    <w:rsid w:val="00106D52"/>
    <w:rsid w:val="00106DEE"/>
    <w:rsid w:val="001137ED"/>
    <w:rsid w:val="00114339"/>
    <w:rsid w:val="00114CE2"/>
    <w:rsid w:val="0011635F"/>
    <w:rsid w:val="00123173"/>
    <w:rsid w:val="001241CE"/>
    <w:rsid w:val="001278CB"/>
    <w:rsid w:val="00127982"/>
    <w:rsid w:val="001279D2"/>
    <w:rsid w:val="00130CB4"/>
    <w:rsid w:val="00131AA9"/>
    <w:rsid w:val="0013351E"/>
    <w:rsid w:val="001355FB"/>
    <w:rsid w:val="00141B39"/>
    <w:rsid w:val="00146649"/>
    <w:rsid w:val="00147ADE"/>
    <w:rsid w:val="001513DD"/>
    <w:rsid w:val="00151EE4"/>
    <w:rsid w:val="00152FD2"/>
    <w:rsid w:val="00153832"/>
    <w:rsid w:val="0015462C"/>
    <w:rsid w:val="0015563F"/>
    <w:rsid w:val="00155982"/>
    <w:rsid w:val="00156172"/>
    <w:rsid w:val="001644B0"/>
    <w:rsid w:val="00166015"/>
    <w:rsid w:val="001663BC"/>
    <w:rsid w:val="001721D6"/>
    <w:rsid w:val="00172395"/>
    <w:rsid w:val="0017249E"/>
    <w:rsid w:val="0017372E"/>
    <w:rsid w:val="00175719"/>
    <w:rsid w:val="00175B15"/>
    <w:rsid w:val="00175B70"/>
    <w:rsid w:val="00180EE3"/>
    <w:rsid w:val="00181FF3"/>
    <w:rsid w:val="0018331B"/>
    <w:rsid w:val="00184334"/>
    <w:rsid w:val="0018514A"/>
    <w:rsid w:val="001868EA"/>
    <w:rsid w:val="00190773"/>
    <w:rsid w:val="00190E0E"/>
    <w:rsid w:val="00190FAF"/>
    <w:rsid w:val="001917B0"/>
    <w:rsid w:val="00191C19"/>
    <w:rsid w:val="00193180"/>
    <w:rsid w:val="00193D5D"/>
    <w:rsid w:val="00194BA2"/>
    <w:rsid w:val="0019621B"/>
    <w:rsid w:val="00196E1F"/>
    <w:rsid w:val="001A0F32"/>
    <w:rsid w:val="001A7460"/>
    <w:rsid w:val="001B29A8"/>
    <w:rsid w:val="001B4250"/>
    <w:rsid w:val="001B4CEC"/>
    <w:rsid w:val="001B57C2"/>
    <w:rsid w:val="001B63AC"/>
    <w:rsid w:val="001B6440"/>
    <w:rsid w:val="001B6E60"/>
    <w:rsid w:val="001B7D86"/>
    <w:rsid w:val="001B7FE4"/>
    <w:rsid w:val="001C2C67"/>
    <w:rsid w:val="001C4754"/>
    <w:rsid w:val="001C4EAF"/>
    <w:rsid w:val="001C6D27"/>
    <w:rsid w:val="001C6DB0"/>
    <w:rsid w:val="001D0FA0"/>
    <w:rsid w:val="001D168F"/>
    <w:rsid w:val="001D1F7B"/>
    <w:rsid w:val="001D30A0"/>
    <w:rsid w:val="001D46AD"/>
    <w:rsid w:val="001D61BC"/>
    <w:rsid w:val="001D6BA2"/>
    <w:rsid w:val="001D7EB3"/>
    <w:rsid w:val="001E1BC0"/>
    <w:rsid w:val="001E627B"/>
    <w:rsid w:val="001F03EB"/>
    <w:rsid w:val="001F13B0"/>
    <w:rsid w:val="001F242B"/>
    <w:rsid w:val="001F502A"/>
    <w:rsid w:val="001F50B5"/>
    <w:rsid w:val="001F6115"/>
    <w:rsid w:val="001F696E"/>
    <w:rsid w:val="00201047"/>
    <w:rsid w:val="00201F22"/>
    <w:rsid w:val="00202711"/>
    <w:rsid w:val="00203FD9"/>
    <w:rsid w:val="002045E2"/>
    <w:rsid w:val="00206037"/>
    <w:rsid w:val="002060D1"/>
    <w:rsid w:val="0021043F"/>
    <w:rsid w:val="002108FB"/>
    <w:rsid w:val="0021289D"/>
    <w:rsid w:val="002133AE"/>
    <w:rsid w:val="00215F3D"/>
    <w:rsid w:val="00221902"/>
    <w:rsid w:val="00223183"/>
    <w:rsid w:val="0022344B"/>
    <w:rsid w:val="00224A79"/>
    <w:rsid w:val="00230AD5"/>
    <w:rsid w:val="00231A36"/>
    <w:rsid w:val="00233335"/>
    <w:rsid w:val="0023564A"/>
    <w:rsid w:val="00236A0C"/>
    <w:rsid w:val="0024045E"/>
    <w:rsid w:val="002410A2"/>
    <w:rsid w:val="0024359E"/>
    <w:rsid w:val="0024775B"/>
    <w:rsid w:val="0025058A"/>
    <w:rsid w:val="00252A52"/>
    <w:rsid w:val="002542C0"/>
    <w:rsid w:val="00254855"/>
    <w:rsid w:val="00254C96"/>
    <w:rsid w:val="00260B23"/>
    <w:rsid w:val="00260CCB"/>
    <w:rsid w:val="0026224C"/>
    <w:rsid w:val="00262A9D"/>
    <w:rsid w:val="00267BE8"/>
    <w:rsid w:val="002710AB"/>
    <w:rsid w:val="002719B9"/>
    <w:rsid w:val="0027717A"/>
    <w:rsid w:val="002804EE"/>
    <w:rsid w:val="00283A04"/>
    <w:rsid w:val="00286B7A"/>
    <w:rsid w:val="00290AC3"/>
    <w:rsid w:val="002926E8"/>
    <w:rsid w:val="00294F65"/>
    <w:rsid w:val="0029628F"/>
    <w:rsid w:val="00297C68"/>
    <w:rsid w:val="002A0636"/>
    <w:rsid w:val="002A0ABC"/>
    <w:rsid w:val="002A4A89"/>
    <w:rsid w:val="002A4DCF"/>
    <w:rsid w:val="002A4E3E"/>
    <w:rsid w:val="002A5AE9"/>
    <w:rsid w:val="002A6B4A"/>
    <w:rsid w:val="002A7C4D"/>
    <w:rsid w:val="002A7C61"/>
    <w:rsid w:val="002B0F64"/>
    <w:rsid w:val="002B109C"/>
    <w:rsid w:val="002B4B32"/>
    <w:rsid w:val="002B5C49"/>
    <w:rsid w:val="002C394D"/>
    <w:rsid w:val="002C4425"/>
    <w:rsid w:val="002C4887"/>
    <w:rsid w:val="002C4E8B"/>
    <w:rsid w:val="002D1E9D"/>
    <w:rsid w:val="002D235F"/>
    <w:rsid w:val="002D3BE9"/>
    <w:rsid w:val="002D4404"/>
    <w:rsid w:val="002D6215"/>
    <w:rsid w:val="002E0155"/>
    <w:rsid w:val="002E3520"/>
    <w:rsid w:val="002E3F8F"/>
    <w:rsid w:val="002E4382"/>
    <w:rsid w:val="002E768C"/>
    <w:rsid w:val="002F0F5E"/>
    <w:rsid w:val="002F19C8"/>
    <w:rsid w:val="002F3290"/>
    <w:rsid w:val="002F402E"/>
    <w:rsid w:val="002F4B5E"/>
    <w:rsid w:val="002F658A"/>
    <w:rsid w:val="002F7C5E"/>
    <w:rsid w:val="00301264"/>
    <w:rsid w:val="00301391"/>
    <w:rsid w:val="00302C15"/>
    <w:rsid w:val="00304E37"/>
    <w:rsid w:val="00306143"/>
    <w:rsid w:val="003065F1"/>
    <w:rsid w:val="003074EA"/>
    <w:rsid w:val="0031094A"/>
    <w:rsid w:val="00310D23"/>
    <w:rsid w:val="00311673"/>
    <w:rsid w:val="00313E19"/>
    <w:rsid w:val="0031492A"/>
    <w:rsid w:val="00315E65"/>
    <w:rsid w:val="00316D54"/>
    <w:rsid w:val="0032088B"/>
    <w:rsid w:val="00321390"/>
    <w:rsid w:val="003229D6"/>
    <w:rsid w:val="003231F3"/>
    <w:rsid w:val="00324ED0"/>
    <w:rsid w:val="00325FF4"/>
    <w:rsid w:val="00326955"/>
    <w:rsid w:val="00327CF4"/>
    <w:rsid w:val="00330DF6"/>
    <w:rsid w:val="00330EEB"/>
    <w:rsid w:val="0033297A"/>
    <w:rsid w:val="00336059"/>
    <w:rsid w:val="00337DAD"/>
    <w:rsid w:val="00340ACF"/>
    <w:rsid w:val="0034445B"/>
    <w:rsid w:val="003454D3"/>
    <w:rsid w:val="00345B6C"/>
    <w:rsid w:val="0034605C"/>
    <w:rsid w:val="003471C3"/>
    <w:rsid w:val="00350503"/>
    <w:rsid w:val="003525B6"/>
    <w:rsid w:val="00352A5B"/>
    <w:rsid w:val="00352BD2"/>
    <w:rsid w:val="003609F7"/>
    <w:rsid w:val="00361C66"/>
    <w:rsid w:val="00363B12"/>
    <w:rsid w:val="00365E13"/>
    <w:rsid w:val="0037161D"/>
    <w:rsid w:val="00376674"/>
    <w:rsid w:val="00380A21"/>
    <w:rsid w:val="00380B75"/>
    <w:rsid w:val="003826B1"/>
    <w:rsid w:val="00383A11"/>
    <w:rsid w:val="003845FB"/>
    <w:rsid w:val="003850E5"/>
    <w:rsid w:val="00390F4A"/>
    <w:rsid w:val="00391FD5"/>
    <w:rsid w:val="00392099"/>
    <w:rsid w:val="0039298F"/>
    <w:rsid w:val="003A0F7D"/>
    <w:rsid w:val="003A2BFB"/>
    <w:rsid w:val="003A6FFA"/>
    <w:rsid w:val="003B4A10"/>
    <w:rsid w:val="003B668E"/>
    <w:rsid w:val="003B798E"/>
    <w:rsid w:val="003B7D46"/>
    <w:rsid w:val="003C15F2"/>
    <w:rsid w:val="003C37BE"/>
    <w:rsid w:val="003C4B82"/>
    <w:rsid w:val="003C5F44"/>
    <w:rsid w:val="003C6ACE"/>
    <w:rsid w:val="003C750B"/>
    <w:rsid w:val="003D11C1"/>
    <w:rsid w:val="003D2742"/>
    <w:rsid w:val="003D36D1"/>
    <w:rsid w:val="003D4096"/>
    <w:rsid w:val="003D4734"/>
    <w:rsid w:val="003D487D"/>
    <w:rsid w:val="003D4DA5"/>
    <w:rsid w:val="003D52CB"/>
    <w:rsid w:val="003D7310"/>
    <w:rsid w:val="003E115D"/>
    <w:rsid w:val="003E1C1F"/>
    <w:rsid w:val="003E240B"/>
    <w:rsid w:val="003E26BE"/>
    <w:rsid w:val="003E26E6"/>
    <w:rsid w:val="003E2D57"/>
    <w:rsid w:val="003E6CA8"/>
    <w:rsid w:val="003F08F7"/>
    <w:rsid w:val="003F0FCD"/>
    <w:rsid w:val="003F1F83"/>
    <w:rsid w:val="003F2499"/>
    <w:rsid w:val="003F365E"/>
    <w:rsid w:val="003F4294"/>
    <w:rsid w:val="003F60A9"/>
    <w:rsid w:val="00400045"/>
    <w:rsid w:val="00403D3F"/>
    <w:rsid w:val="004120FA"/>
    <w:rsid w:val="00412679"/>
    <w:rsid w:val="00412C0C"/>
    <w:rsid w:val="0041320D"/>
    <w:rsid w:val="00413855"/>
    <w:rsid w:val="00413C3E"/>
    <w:rsid w:val="00414C20"/>
    <w:rsid w:val="00417170"/>
    <w:rsid w:val="0042007F"/>
    <w:rsid w:val="00420F0B"/>
    <w:rsid w:val="004220FD"/>
    <w:rsid w:val="0042250C"/>
    <w:rsid w:val="004234CB"/>
    <w:rsid w:val="0042367F"/>
    <w:rsid w:val="0042391B"/>
    <w:rsid w:val="00426310"/>
    <w:rsid w:val="00427529"/>
    <w:rsid w:val="00430214"/>
    <w:rsid w:val="00432D65"/>
    <w:rsid w:val="004405C0"/>
    <w:rsid w:val="0044139C"/>
    <w:rsid w:val="00441A68"/>
    <w:rsid w:val="00441DF6"/>
    <w:rsid w:val="00443488"/>
    <w:rsid w:val="00444635"/>
    <w:rsid w:val="00445D84"/>
    <w:rsid w:val="00447868"/>
    <w:rsid w:val="004511F9"/>
    <w:rsid w:val="00452862"/>
    <w:rsid w:val="00454A3A"/>
    <w:rsid w:val="0045546E"/>
    <w:rsid w:val="00457F4F"/>
    <w:rsid w:val="00460189"/>
    <w:rsid w:val="0046060F"/>
    <w:rsid w:val="0046088E"/>
    <w:rsid w:val="00461FA0"/>
    <w:rsid w:val="00462640"/>
    <w:rsid w:val="00462C7C"/>
    <w:rsid w:val="004636B8"/>
    <w:rsid w:val="00466458"/>
    <w:rsid w:val="00467009"/>
    <w:rsid w:val="00470052"/>
    <w:rsid w:val="00470360"/>
    <w:rsid w:val="00470C9E"/>
    <w:rsid w:val="0047121F"/>
    <w:rsid w:val="00471C36"/>
    <w:rsid w:val="00472A06"/>
    <w:rsid w:val="004746AB"/>
    <w:rsid w:val="00475A3C"/>
    <w:rsid w:val="004772FB"/>
    <w:rsid w:val="00477B92"/>
    <w:rsid w:val="00477F41"/>
    <w:rsid w:val="0048069C"/>
    <w:rsid w:val="00480860"/>
    <w:rsid w:val="0048088C"/>
    <w:rsid w:val="00483122"/>
    <w:rsid w:val="004841F5"/>
    <w:rsid w:val="00484916"/>
    <w:rsid w:val="00484AC6"/>
    <w:rsid w:val="00486EA6"/>
    <w:rsid w:val="004908E5"/>
    <w:rsid w:val="0049274A"/>
    <w:rsid w:val="00492D0D"/>
    <w:rsid w:val="0049487C"/>
    <w:rsid w:val="004969A8"/>
    <w:rsid w:val="004A0421"/>
    <w:rsid w:val="004A18C5"/>
    <w:rsid w:val="004A30A8"/>
    <w:rsid w:val="004A324F"/>
    <w:rsid w:val="004A3722"/>
    <w:rsid w:val="004A38DD"/>
    <w:rsid w:val="004A4C51"/>
    <w:rsid w:val="004A4C8F"/>
    <w:rsid w:val="004B05AF"/>
    <w:rsid w:val="004B1B69"/>
    <w:rsid w:val="004B5D74"/>
    <w:rsid w:val="004C0F25"/>
    <w:rsid w:val="004C4305"/>
    <w:rsid w:val="004C501F"/>
    <w:rsid w:val="004C5A00"/>
    <w:rsid w:val="004C771F"/>
    <w:rsid w:val="004D2698"/>
    <w:rsid w:val="004D2BCE"/>
    <w:rsid w:val="004D2CF0"/>
    <w:rsid w:val="004D3789"/>
    <w:rsid w:val="004D3955"/>
    <w:rsid w:val="004D5AA1"/>
    <w:rsid w:val="004D70AA"/>
    <w:rsid w:val="004E0A94"/>
    <w:rsid w:val="004E1C1E"/>
    <w:rsid w:val="004E1E63"/>
    <w:rsid w:val="004E2846"/>
    <w:rsid w:val="004E3122"/>
    <w:rsid w:val="004E381C"/>
    <w:rsid w:val="004E78F3"/>
    <w:rsid w:val="004F1EB6"/>
    <w:rsid w:val="004F2D7C"/>
    <w:rsid w:val="004F2DA3"/>
    <w:rsid w:val="004F4BD8"/>
    <w:rsid w:val="004F66B0"/>
    <w:rsid w:val="004F6CE2"/>
    <w:rsid w:val="00500FD3"/>
    <w:rsid w:val="00502385"/>
    <w:rsid w:val="00505B34"/>
    <w:rsid w:val="00505C2F"/>
    <w:rsid w:val="00510DF5"/>
    <w:rsid w:val="00513184"/>
    <w:rsid w:val="0051760C"/>
    <w:rsid w:val="00524EF9"/>
    <w:rsid w:val="00524FD9"/>
    <w:rsid w:val="005276B0"/>
    <w:rsid w:val="00527DB6"/>
    <w:rsid w:val="00527DE0"/>
    <w:rsid w:val="00531FF8"/>
    <w:rsid w:val="00532246"/>
    <w:rsid w:val="005332C0"/>
    <w:rsid w:val="00534BAF"/>
    <w:rsid w:val="00540D7E"/>
    <w:rsid w:val="00542642"/>
    <w:rsid w:val="0054368F"/>
    <w:rsid w:val="00543EE7"/>
    <w:rsid w:val="005440E4"/>
    <w:rsid w:val="00544FAE"/>
    <w:rsid w:val="00545976"/>
    <w:rsid w:val="00547046"/>
    <w:rsid w:val="00550155"/>
    <w:rsid w:val="00550EFF"/>
    <w:rsid w:val="00553C86"/>
    <w:rsid w:val="0055522E"/>
    <w:rsid w:val="0055525E"/>
    <w:rsid w:val="0055704C"/>
    <w:rsid w:val="005610D4"/>
    <w:rsid w:val="00561C1F"/>
    <w:rsid w:val="00561C27"/>
    <w:rsid w:val="00563714"/>
    <w:rsid w:val="0056481B"/>
    <w:rsid w:val="00564A83"/>
    <w:rsid w:val="00566643"/>
    <w:rsid w:val="005674D1"/>
    <w:rsid w:val="00567FA4"/>
    <w:rsid w:val="00570689"/>
    <w:rsid w:val="00570849"/>
    <w:rsid w:val="005724A2"/>
    <w:rsid w:val="00572C4E"/>
    <w:rsid w:val="00573E8C"/>
    <w:rsid w:val="0057429D"/>
    <w:rsid w:val="00574806"/>
    <w:rsid w:val="0057598F"/>
    <w:rsid w:val="005761D1"/>
    <w:rsid w:val="00576AF4"/>
    <w:rsid w:val="00576F04"/>
    <w:rsid w:val="005804DE"/>
    <w:rsid w:val="00580921"/>
    <w:rsid w:val="00583699"/>
    <w:rsid w:val="0058490C"/>
    <w:rsid w:val="00584B7B"/>
    <w:rsid w:val="00584C30"/>
    <w:rsid w:val="00585ED0"/>
    <w:rsid w:val="005917C9"/>
    <w:rsid w:val="005918C5"/>
    <w:rsid w:val="00593883"/>
    <w:rsid w:val="00594A3A"/>
    <w:rsid w:val="00595F56"/>
    <w:rsid w:val="005968CC"/>
    <w:rsid w:val="00597A73"/>
    <w:rsid w:val="005A0984"/>
    <w:rsid w:val="005A0ECF"/>
    <w:rsid w:val="005A1F09"/>
    <w:rsid w:val="005A205F"/>
    <w:rsid w:val="005A3903"/>
    <w:rsid w:val="005A4C64"/>
    <w:rsid w:val="005B1CAE"/>
    <w:rsid w:val="005B58FA"/>
    <w:rsid w:val="005B5E5E"/>
    <w:rsid w:val="005B79EC"/>
    <w:rsid w:val="005C0F50"/>
    <w:rsid w:val="005C1ACF"/>
    <w:rsid w:val="005C20C0"/>
    <w:rsid w:val="005C3625"/>
    <w:rsid w:val="005C3EED"/>
    <w:rsid w:val="005C68D3"/>
    <w:rsid w:val="005D07D2"/>
    <w:rsid w:val="005D16B8"/>
    <w:rsid w:val="005D1A49"/>
    <w:rsid w:val="005D24C7"/>
    <w:rsid w:val="005D54E1"/>
    <w:rsid w:val="005D5D61"/>
    <w:rsid w:val="005D6C0E"/>
    <w:rsid w:val="005D7474"/>
    <w:rsid w:val="005E3421"/>
    <w:rsid w:val="005E3ACA"/>
    <w:rsid w:val="005E3EBB"/>
    <w:rsid w:val="005E553F"/>
    <w:rsid w:val="005E65A7"/>
    <w:rsid w:val="005E707F"/>
    <w:rsid w:val="005E7212"/>
    <w:rsid w:val="005E7AD8"/>
    <w:rsid w:val="005E7DFD"/>
    <w:rsid w:val="005F154A"/>
    <w:rsid w:val="005F22A5"/>
    <w:rsid w:val="005F5106"/>
    <w:rsid w:val="005F6C62"/>
    <w:rsid w:val="006014A0"/>
    <w:rsid w:val="00602AF3"/>
    <w:rsid w:val="00607191"/>
    <w:rsid w:val="006071F7"/>
    <w:rsid w:val="00607AEB"/>
    <w:rsid w:val="0061014F"/>
    <w:rsid w:val="00610C72"/>
    <w:rsid w:val="006118C1"/>
    <w:rsid w:val="00611A59"/>
    <w:rsid w:val="00615CD6"/>
    <w:rsid w:val="00622415"/>
    <w:rsid w:val="00625D2C"/>
    <w:rsid w:val="0063096D"/>
    <w:rsid w:val="00632797"/>
    <w:rsid w:val="006367B2"/>
    <w:rsid w:val="006412E7"/>
    <w:rsid w:val="00641C5A"/>
    <w:rsid w:val="006427B3"/>
    <w:rsid w:val="006428F7"/>
    <w:rsid w:val="00643065"/>
    <w:rsid w:val="00644E28"/>
    <w:rsid w:val="006535B7"/>
    <w:rsid w:val="00654761"/>
    <w:rsid w:val="00654F36"/>
    <w:rsid w:val="00661783"/>
    <w:rsid w:val="00661893"/>
    <w:rsid w:val="00662CE0"/>
    <w:rsid w:val="006656A7"/>
    <w:rsid w:val="00667E8C"/>
    <w:rsid w:val="00667EFA"/>
    <w:rsid w:val="0067123F"/>
    <w:rsid w:val="00672EA5"/>
    <w:rsid w:val="0067644D"/>
    <w:rsid w:val="0067699A"/>
    <w:rsid w:val="00681CA3"/>
    <w:rsid w:val="00682BF4"/>
    <w:rsid w:val="00682ECA"/>
    <w:rsid w:val="00683F84"/>
    <w:rsid w:val="00684228"/>
    <w:rsid w:val="0068564F"/>
    <w:rsid w:val="00686CF4"/>
    <w:rsid w:val="006924AA"/>
    <w:rsid w:val="00692EC6"/>
    <w:rsid w:val="00693238"/>
    <w:rsid w:val="0069401B"/>
    <w:rsid w:val="006A41B3"/>
    <w:rsid w:val="006A4E24"/>
    <w:rsid w:val="006A5D23"/>
    <w:rsid w:val="006A6BCF"/>
    <w:rsid w:val="006A7C42"/>
    <w:rsid w:val="006B06EA"/>
    <w:rsid w:val="006B11AC"/>
    <w:rsid w:val="006B3350"/>
    <w:rsid w:val="006B45FF"/>
    <w:rsid w:val="006B507F"/>
    <w:rsid w:val="006B61B9"/>
    <w:rsid w:val="006B7B88"/>
    <w:rsid w:val="006C32AE"/>
    <w:rsid w:val="006C47AE"/>
    <w:rsid w:val="006C6437"/>
    <w:rsid w:val="006C7490"/>
    <w:rsid w:val="006D14CF"/>
    <w:rsid w:val="006D2202"/>
    <w:rsid w:val="006D2818"/>
    <w:rsid w:val="006D343C"/>
    <w:rsid w:val="006D529D"/>
    <w:rsid w:val="006D5725"/>
    <w:rsid w:val="006E2792"/>
    <w:rsid w:val="006E33AF"/>
    <w:rsid w:val="006F6C64"/>
    <w:rsid w:val="006F77D5"/>
    <w:rsid w:val="006F78A3"/>
    <w:rsid w:val="007001A9"/>
    <w:rsid w:val="007002DD"/>
    <w:rsid w:val="00701995"/>
    <w:rsid w:val="00702B22"/>
    <w:rsid w:val="00703D0F"/>
    <w:rsid w:val="00704D3A"/>
    <w:rsid w:val="007063D7"/>
    <w:rsid w:val="00710F99"/>
    <w:rsid w:val="00711B35"/>
    <w:rsid w:val="00712502"/>
    <w:rsid w:val="007126E1"/>
    <w:rsid w:val="00712E11"/>
    <w:rsid w:val="00713CB9"/>
    <w:rsid w:val="007143FE"/>
    <w:rsid w:val="0072429A"/>
    <w:rsid w:val="00727B10"/>
    <w:rsid w:val="0073108B"/>
    <w:rsid w:val="00733AEF"/>
    <w:rsid w:val="007362C4"/>
    <w:rsid w:val="00736FE6"/>
    <w:rsid w:val="00742D12"/>
    <w:rsid w:val="00743B15"/>
    <w:rsid w:val="00743CA1"/>
    <w:rsid w:val="00744D16"/>
    <w:rsid w:val="00745A4C"/>
    <w:rsid w:val="00750676"/>
    <w:rsid w:val="00751316"/>
    <w:rsid w:val="00751545"/>
    <w:rsid w:val="007527A1"/>
    <w:rsid w:val="00754402"/>
    <w:rsid w:val="0076043E"/>
    <w:rsid w:val="00760462"/>
    <w:rsid w:val="00764A68"/>
    <w:rsid w:val="007654C3"/>
    <w:rsid w:val="00765553"/>
    <w:rsid w:val="00766068"/>
    <w:rsid w:val="00766787"/>
    <w:rsid w:val="00770839"/>
    <w:rsid w:val="00772DDB"/>
    <w:rsid w:val="00774A76"/>
    <w:rsid w:val="0077585A"/>
    <w:rsid w:val="00776699"/>
    <w:rsid w:val="00776EC2"/>
    <w:rsid w:val="00782213"/>
    <w:rsid w:val="00784B42"/>
    <w:rsid w:val="007916EC"/>
    <w:rsid w:val="00791748"/>
    <w:rsid w:val="007917E9"/>
    <w:rsid w:val="00791826"/>
    <w:rsid w:val="00793636"/>
    <w:rsid w:val="00793EA2"/>
    <w:rsid w:val="007A0D95"/>
    <w:rsid w:val="007A2BED"/>
    <w:rsid w:val="007A340A"/>
    <w:rsid w:val="007A4037"/>
    <w:rsid w:val="007A464B"/>
    <w:rsid w:val="007A58E3"/>
    <w:rsid w:val="007A6AFC"/>
    <w:rsid w:val="007A7C85"/>
    <w:rsid w:val="007B086C"/>
    <w:rsid w:val="007B1B81"/>
    <w:rsid w:val="007B2457"/>
    <w:rsid w:val="007B288D"/>
    <w:rsid w:val="007B416E"/>
    <w:rsid w:val="007B45C7"/>
    <w:rsid w:val="007B7B0D"/>
    <w:rsid w:val="007B7CEE"/>
    <w:rsid w:val="007C0F94"/>
    <w:rsid w:val="007C78A8"/>
    <w:rsid w:val="007D0FDD"/>
    <w:rsid w:val="007D303A"/>
    <w:rsid w:val="007D3953"/>
    <w:rsid w:val="007D4BCF"/>
    <w:rsid w:val="007D588E"/>
    <w:rsid w:val="007D72AC"/>
    <w:rsid w:val="007D735B"/>
    <w:rsid w:val="007E0DCA"/>
    <w:rsid w:val="007E142E"/>
    <w:rsid w:val="007E144F"/>
    <w:rsid w:val="007E25D0"/>
    <w:rsid w:val="007E50E3"/>
    <w:rsid w:val="007E74EF"/>
    <w:rsid w:val="007E76E5"/>
    <w:rsid w:val="007F1FDC"/>
    <w:rsid w:val="007F25CD"/>
    <w:rsid w:val="007F2B14"/>
    <w:rsid w:val="007F4E5A"/>
    <w:rsid w:val="007F52DF"/>
    <w:rsid w:val="007F590C"/>
    <w:rsid w:val="00800198"/>
    <w:rsid w:val="008015B0"/>
    <w:rsid w:val="00801AF8"/>
    <w:rsid w:val="008031C5"/>
    <w:rsid w:val="008033BB"/>
    <w:rsid w:val="00805953"/>
    <w:rsid w:val="00812CF8"/>
    <w:rsid w:val="00814DBB"/>
    <w:rsid w:val="00816107"/>
    <w:rsid w:val="00817096"/>
    <w:rsid w:val="008176E6"/>
    <w:rsid w:val="008223DF"/>
    <w:rsid w:val="0082253F"/>
    <w:rsid w:val="0082292A"/>
    <w:rsid w:val="00824511"/>
    <w:rsid w:val="008247DF"/>
    <w:rsid w:val="00826E1F"/>
    <w:rsid w:val="00830FBB"/>
    <w:rsid w:val="0083175D"/>
    <w:rsid w:val="008328DB"/>
    <w:rsid w:val="0083313F"/>
    <w:rsid w:val="0083460D"/>
    <w:rsid w:val="00835825"/>
    <w:rsid w:val="00842D89"/>
    <w:rsid w:val="00843327"/>
    <w:rsid w:val="008447BD"/>
    <w:rsid w:val="00846A61"/>
    <w:rsid w:val="00853ECA"/>
    <w:rsid w:val="00855B19"/>
    <w:rsid w:val="00856628"/>
    <w:rsid w:val="008608D7"/>
    <w:rsid w:val="0086167C"/>
    <w:rsid w:val="00861827"/>
    <w:rsid w:val="00864694"/>
    <w:rsid w:val="00864C19"/>
    <w:rsid w:val="0087075D"/>
    <w:rsid w:val="008726EB"/>
    <w:rsid w:val="008732FD"/>
    <w:rsid w:val="0087693C"/>
    <w:rsid w:val="00876D41"/>
    <w:rsid w:val="00880097"/>
    <w:rsid w:val="00883841"/>
    <w:rsid w:val="00885050"/>
    <w:rsid w:val="008864E7"/>
    <w:rsid w:val="00887F8C"/>
    <w:rsid w:val="00890A11"/>
    <w:rsid w:val="0089327E"/>
    <w:rsid w:val="00895D26"/>
    <w:rsid w:val="008A0154"/>
    <w:rsid w:val="008A01BE"/>
    <w:rsid w:val="008A1A10"/>
    <w:rsid w:val="008A61D9"/>
    <w:rsid w:val="008A7145"/>
    <w:rsid w:val="008B778C"/>
    <w:rsid w:val="008C160A"/>
    <w:rsid w:val="008C246A"/>
    <w:rsid w:val="008C5219"/>
    <w:rsid w:val="008C6815"/>
    <w:rsid w:val="008C7E50"/>
    <w:rsid w:val="008D0A66"/>
    <w:rsid w:val="008D0F64"/>
    <w:rsid w:val="008D152B"/>
    <w:rsid w:val="008D31B0"/>
    <w:rsid w:val="008D4E11"/>
    <w:rsid w:val="008D58DC"/>
    <w:rsid w:val="008D6846"/>
    <w:rsid w:val="008D6CFF"/>
    <w:rsid w:val="008D7039"/>
    <w:rsid w:val="008D7ED3"/>
    <w:rsid w:val="008E495A"/>
    <w:rsid w:val="008E532E"/>
    <w:rsid w:val="008E55E0"/>
    <w:rsid w:val="008E5EE6"/>
    <w:rsid w:val="008E75D3"/>
    <w:rsid w:val="008F000A"/>
    <w:rsid w:val="008F10EF"/>
    <w:rsid w:val="008F32D2"/>
    <w:rsid w:val="008F3A95"/>
    <w:rsid w:val="008F5C96"/>
    <w:rsid w:val="008F6F5B"/>
    <w:rsid w:val="009008C8"/>
    <w:rsid w:val="009012C5"/>
    <w:rsid w:val="009037F8"/>
    <w:rsid w:val="00903994"/>
    <w:rsid w:val="00904C84"/>
    <w:rsid w:val="00905078"/>
    <w:rsid w:val="00907894"/>
    <w:rsid w:val="00910B48"/>
    <w:rsid w:val="00913B17"/>
    <w:rsid w:val="00914F37"/>
    <w:rsid w:val="009161A6"/>
    <w:rsid w:val="0092005E"/>
    <w:rsid w:val="009200F7"/>
    <w:rsid w:val="00920D83"/>
    <w:rsid w:val="00922CD3"/>
    <w:rsid w:val="00922E22"/>
    <w:rsid w:val="00926248"/>
    <w:rsid w:val="00927970"/>
    <w:rsid w:val="00930E85"/>
    <w:rsid w:val="00931700"/>
    <w:rsid w:val="00932249"/>
    <w:rsid w:val="00936B18"/>
    <w:rsid w:val="0094031C"/>
    <w:rsid w:val="00941FCB"/>
    <w:rsid w:val="00943A0E"/>
    <w:rsid w:val="009445DC"/>
    <w:rsid w:val="00945D7E"/>
    <w:rsid w:val="00945E64"/>
    <w:rsid w:val="009463A8"/>
    <w:rsid w:val="00952FE5"/>
    <w:rsid w:val="009541FD"/>
    <w:rsid w:val="0095578A"/>
    <w:rsid w:val="00955E81"/>
    <w:rsid w:val="00956255"/>
    <w:rsid w:val="0096002D"/>
    <w:rsid w:val="00960EB2"/>
    <w:rsid w:val="00962F8A"/>
    <w:rsid w:val="009633E5"/>
    <w:rsid w:val="00972474"/>
    <w:rsid w:val="00972997"/>
    <w:rsid w:val="00972DE7"/>
    <w:rsid w:val="00974E2B"/>
    <w:rsid w:val="009779B7"/>
    <w:rsid w:val="00980AB3"/>
    <w:rsid w:val="0098232C"/>
    <w:rsid w:val="009835FB"/>
    <w:rsid w:val="00983884"/>
    <w:rsid w:val="009846D7"/>
    <w:rsid w:val="00985130"/>
    <w:rsid w:val="00985223"/>
    <w:rsid w:val="0098728C"/>
    <w:rsid w:val="00990114"/>
    <w:rsid w:val="0099042C"/>
    <w:rsid w:val="009908CD"/>
    <w:rsid w:val="00993020"/>
    <w:rsid w:val="009933E9"/>
    <w:rsid w:val="009935AE"/>
    <w:rsid w:val="009A0CEC"/>
    <w:rsid w:val="009A1132"/>
    <w:rsid w:val="009A141B"/>
    <w:rsid w:val="009A14CD"/>
    <w:rsid w:val="009A1977"/>
    <w:rsid w:val="009A1B61"/>
    <w:rsid w:val="009A39B1"/>
    <w:rsid w:val="009A3C56"/>
    <w:rsid w:val="009A415A"/>
    <w:rsid w:val="009A5ACE"/>
    <w:rsid w:val="009A6765"/>
    <w:rsid w:val="009A75B4"/>
    <w:rsid w:val="009A7E65"/>
    <w:rsid w:val="009B2343"/>
    <w:rsid w:val="009B23BC"/>
    <w:rsid w:val="009B2B7B"/>
    <w:rsid w:val="009B6421"/>
    <w:rsid w:val="009B6453"/>
    <w:rsid w:val="009B69C5"/>
    <w:rsid w:val="009C02AA"/>
    <w:rsid w:val="009C16B6"/>
    <w:rsid w:val="009C2947"/>
    <w:rsid w:val="009C6F0C"/>
    <w:rsid w:val="009C6FC2"/>
    <w:rsid w:val="009D0774"/>
    <w:rsid w:val="009D3C0C"/>
    <w:rsid w:val="009D4CB2"/>
    <w:rsid w:val="009D4D9D"/>
    <w:rsid w:val="009D5518"/>
    <w:rsid w:val="009D6402"/>
    <w:rsid w:val="009E1542"/>
    <w:rsid w:val="009E1CC3"/>
    <w:rsid w:val="009E32DA"/>
    <w:rsid w:val="009E3323"/>
    <w:rsid w:val="009E430D"/>
    <w:rsid w:val="009E5922"/>
    <w:rsid w:val="009E5E44"/>
    <w:rsid w:val="009E64FA"/>
    <w:rsid w:val="009F0808"/>
    <w:rsid w:val="009F1762"/>
    <w:rsid w:val="009F5D97"/>
    <w:rsid w:val="009F6F8E"/>
    <w:rsid w:val="009F75CC"/>
    <w:rsid w:val="009F768C"/>
    <w:rsid w:val="00A01E91"/>
    <w:rsid w:val="00A03207"/>
    <w:rsid w:val="00A03894"/>
    <w:rsid w:val="00A05510"/>
    <w:rsid w:val="00A0753D"/>
    <w:rsid w:val="00A07AB8"/>
    <w:rsid w:val="00A120D3"/>
    <w:rsid w:val="00A12D8B"/>
    <w:rsid w:val="00A13690"/>
    <w:rsid w:val="00A15665"/>
    <w:rsid w:val="00A17768"/>
    <w:rsid w:val="00A22295"/>
    <w:rsid w:val="00A22949"/>
    <w:rsid w:val="00A243E5"/>
    <w:rsid w:val="00A24FA7"/>
    <w:rsid w:val="00A254FD"/>
    <w:rsid w:val="00A3168E"/>
    <w:rsid w:val="00A3576C"/>
    <w:rsid w:val="00A35F9F"/>
    <w:rsid w:val="00A36B43"/>
    <w:rsid w:val="00A40432"/>
    <w:rsid w:val="00A4068D"/>
    <w:rsid w:val="00A415DF"/>
    <w:rsid w:val="00A43DE9"/>
    <w:rsid w:val="00A445A1"/>
    <w:rsid w:val="00A50521"/>
    <w:rsid w:val="00A51A73"/>
    <w:rsid w:val="00A53B8F"/>
    <w:rsid w:val="00A5421B"/>
    <w:rsid w:val="00A54238"/>
    <w:rsid w:val="00A54D4D"/>
    <w:rsid w:val="00A55722"/>
    <w:rsid w:val="00A57849"/>
    <w:rsid w:val="00A61FCF"/>
    <w:rsid w:val="00A6239E"/>
    <w:rsid w:val="00A6246A"/>
    <w:rsid w:val="00A65059"/>
    <w:rsid w:val="00A65675"/>
    <w:rsid w:val="00A657E7"/>
    <w:rsid w:val="00A659E8"/>
    <w:rsid w:val="00A66A55"/>
    <w:rsid w:val="00A67B6A"/>
    <w:rsid w:val="00A71366"/>
    <w:rsid w:val="00A735CF"/>
    <w:rsid w:val="00A74808"/>
    <w:rsid w:val="00A7710A"/>
    <w:rsid w:val="00A778B1"/>
    <w:rsid w:val="00A80624"/>
    <w:rsid w:val="00A8376A"/>
    <w:rsid w:val="00A83E74"/>
    <w:rsid w:val="00A87D2D"/>
    <w:rsid w:val="00A91778"/>
    <w:rsid w:val="00A91D82"/>
    <w:rsid w:val="00A92410"/>
    <w:rsid w:val="00A93CAA"/>
    <w:rsid w:val="00A95683"/>
    <w:rsid w:val="00AA07E7"/>
    <w:rsid w:val="00AA6799"/>
    <w:rsid w:val="00AB56DB"/>
    <w:rsid w:val="00AB5D74"/>
    <w:rsid w:val="00AC01E2"/>
    <w:rsid w:val="00AC0217"/>
    <w:rsid w:val="00AC0E95"/>
    <w:rsid w:val="00AC34F3"/>
    <w:rsid w:val="00AC5E2F"/>
    <w:rsid w:val="00AC7ECA"/>
    <w:rsid w:val="00AD06FC"/>
    <w:rsid w:val="00AD0A03"/>
    <w:rsid w:val="00AD0D37"/>
    <w:rsid w:val="00AD190C"/>
    <w:rsid w:val="00AD3BDB"/>
    <w:rsid w:val="00AD4BC4"/>
    <w:rsid w:val="00AD5532"/>
    <w:rsid w:val="00AD5967"/>
    <w:rsid w:val="00AD78F0"/>
    <w:rsid w:val="00AE0676"/>
    <w:rsid w:val="00AE09B3"/>
    <w:rsid w:val="00AE5305"/>
    <w:rsid w:val="00AE62F4"/>
    <w:rsid w:val="00AE72D7"/>
    <w:rsid w:val="00AE7FC8"/>
    <w:rsid w:val="00AF324F"/>
    <w:rsid w:val="00AF3A11"/>
    <w:rsid w:val="00AF4D37"/>
    <w:rsid w:val="00AF594D"/>
    <w:rsid w:val="00AF75F6"/>
    <w:rsid w:val="00B00313"/>
    <w:rsid w:val="00B0060E"/>
    <w:rsid w:val="00B00D75"/>
    <w:rsid w:val="00B01523"/>
    <w:rsid w:val="00B039A1"/>
    <w:rsid w:val="00B041A6"/>
    <w:rsid w:val="00B04604"/>
    <w:rsid w:val="00B055B1"/>
    <w:rsid w:val="00B06BFA"/>
    <w:rsid w:val="00B07AA8"/>
    <w:rsid w:val="00B1025B"/>
    <w:rsid w:val="00B108B6"/>
    <w:rsid w:val="00B10BF6"/>
    <w:rsid w:val="00B11972"/>
    <w:rsid w:val="00B11D75"/>
    <w:rsid w:val="00B132F9"/>
    <w:rsid w:val="00B14717"/>
    <w:rsid w:val="00B21C88"/>
    <w:rsid w:val="00B24868"/>
    <w:rsid w:val="00B25CA4"/>
    <w:rsid w:val="00B26D52"/>
    <w:rsid w:val="00B278DA"/>
    <w:rsid w:val="00B27EE6"/>
    <w:rsid w:val="00B31B76"/>
    <w:rsid w:val="00B34E98"/>
    <w:rsid w:val="00B360B8"/>
    <w:rsid w:val="00B37FD2"/>
    <w:rsid w:val="00B4223C"/>
    <w:rsid w:val="00B43664"/>
    <w:rsid w:val="00B44F04"/>
    <w:rsid w:val="00B45A67"/>
    <w:rsid w:val="00B4767A"/>
    <w:rsid w:val="00B51217"/>
    <w:rsid w:val="00B5182D"/>
    <w:rsid w:val="00B521B0"/>
    <w:rsid w:val="00B52905"/>
    <w:rsid w:val="00B52B4F"/>
    <w:rsid w:val="00B54F78"/>
    <w:rsid w:val="00B56916"/>
    <w:rsid w:val="00B60779"/>
    <w:rsid w:val="00B60F4B"/>
    <w:rsid w:val="00B6565C"/>
    <w:rsid w:val="00B658A7"/>
    <w:rsid w:val="00B66A1D"/>
    <w:rsid w:val="00B7120C"/>
    <w:rsid w:val="00B71B93"/>
    <w:rsid w:val="00B751E2"/>
    <w:rsid w:val="00B77B4D"/>
    <w:rsid w:val="00B8072E"/>
    <w:rsid w:val="00B80948"/>
    <w:rsid w:val="00B829D7"/>
    <w:rsid w:val="00B85305"/>
    <w:rsid w:val="00B85491"/>
    <w:rsid w:val="00B86642"/>
    <w:rsid w:val="00B9018C"/>
    <w:rsid w:val="00B9140A"/>
    <w:rsid w:val="00B92EB6"/>
    <w:rsid w:val="00B935E1"/>
    <w:rsid w:val="00B94AF8"/>
    <w:rsid w:val="00B9623B"/>
    <w:rsid w:val="00B97192"/>
    <w:rsid w:val="00B9744D"/>
    <w:rsid w:val="00BA05FE"/>
    <w:rsid w:val="00BA2BD8"/>
    <w:rsid w:val="00BA2C34"/>
    <w:rsid w:val="00BA5DAA"/>
    <w:rsid w:val="00BB023B"/>
    <w:rsid w:val="00BB25AE"/>
    <w:rsid w:val="00BB33A3"/>
    <w:rsid w:val="00BB3EF7"/>
    <w:rsid w:val="00BB4FA9"/>
    <w:rsid w:val="00BB53A6"/>
    <w:rsid w:val="00BB643A"/>
    <w:rsid w:val="00BB677A"/>
    <w:rsid w:val="00BB792E"/>
    <w:rsid w:val="00BC14A9"/>
    <w:rsid w:val="00BD072C"/>
    <w:rsid w:val="00BD0FF4"/>
    <w:rsid w:val="00BD62C1"/>
    <w:rsid w:val="00BD73D9"/>
    <w:rsid w:val="00BE1216"/>
    <w:rsid w:val="00BE1248"/>
    <w:rsid w:val="00BE1FA0"/>
    <w:rsid w:val="00BE4E20"/>
    <w:rsid w:val="00BE51D0"/>
    <w:rsid w:val="00BE75C6"/>
    <w:rsid w:val="00BF1855"/>
    <w:rsid w:val="00BF1A57"/>
    <w:rsid w:val="00BF1F8C"/>
    <w:rsid w:val="00BF33F7"/>
    <w:rsid w:val="00BF4E07"/>
    <w:rsid w:val="00BF4F26"/>
    <w:rsid w:val="00BF709B"/>
    <w:rsid w:val="00C00746"/>
    <w:rsid w:val="00C013F8"/>
    <w:rsid w:val="00C01BE2"/>
    <w:rsid w:val="00C03C56"/>
    <w:rsid w:val="00C16032"/>
    <w:rsid w:val="00C1786C"/>
    <w:rsid w:val="00C21D3C"/>
    <w:rsid w:val="00C21DA5"/>
    <w:rsid w:val="00C22307"/>
    <w:rsid w:val="00C250C6"/>
    <w:rsid w:val="00C263AE"/>
    <w:rsid w:val="00C26667"/>
    <w:rsid w:val="00C26F36"/>
    <w:rsid w:val="00C30EEC"/>
    <w:rsid w:val="00C33A71"/>
    <w:rsid w:val="00C33E4E"/>
    <w:rsid w:val="00C35BC9"/>
    <w:rsid w:val="00C405AC"/>
    <w:rsid w:val="00C41678"/>
    <w:rsid w:val="00C43250"/>
    <w:rsid w:val="00C46688"/>
    <w:rsid w:val="00C46730"/>
    <w:rsid w:val="00C46E23"/>
    <w:rsid w:val="00C47B47"/>
    <w:rsid w:val="00C50FD3"/>
    <w:rsid w:val="00C51437"/>
    <w:rsid w:val="00C51782"/>
    <w:rsid w:val="00C5192E"/>
    <w:rsid w:val="00C51A99"/>
    <w:rsid w:val="00C535F5"/>
    <w:rsid w:val="00C53FB4"/>
    <w:rsid w:val="00C554CB"/>
    <w:rsid w:val="00C61389"/>
    <w:rsid w:val="00C65FAD"/>
    <w:rsid w:val="00C66224"/>
    <w:rsid w:val="00C727D7"/>
    <w:rsid w:val="00C7399A"/>
    <w:rsid w:val="00C76FDA"/>
    <w:rsid w:val="00C772A1"/>
    <w:rsid w:val="00C8510E"/>
    <w:rsid w:val="00C933D1"/>
    <w:rsid w:val="00C9412B"/>
    <w:rsid w:val="00C94E49"/>
    <w:rsid w:val="00C95807"/>
    <w:rsid w:val="00CA2F4B"/>
    <w:rsid w:val="00CA39C6"/>
    <w:rsid w:val="00CA39DE"/>
    <w:rsid w:val="00CA4074"/>
    <w:rsid w:val="00CA4417"/>
    <w:rsid w:val="00CA462C"/>
    <w:rsid w:val="00CA59D3"/>
    <w:rsid w:val="00CB1029"/>
    <w:rsid w:val="00CB21F2"/>
    <w:rsid w:val="00CB3B19"/>
    <w:rsid w:val="00CB3D92"/>
    <w:rsid w:val="00CB3DCE"/>
    <w:rsid w:val="00CB72C7"/>
    <w:rsid w:val="00CC06BE"/>
    <w:rsid w:val="00CC1FB7"/>
    <w:rsid w:val="00CC2CC8"/>
    <w:rsid w:val="00CC56B0"/>
    <w:rsid w:val="00CD10B4"/>
    <w:rsid w:val="00CD1741"/>
    <w:rsid w:val="00CD1FB5"/>
    <w:rsid w:val="00CD383E"/>
    <w:rsid w:val="00CD5743"/>
    <w:rsid w:val="00CD602F"/>
    <w:rsid w:val="00CD6550"/>
    <w:rsid w:val="00CE16A5"/>
    <w:rsid w:val="00CE1CD4"/>
    <w:rsid w:val="00CE2348"/>
    <w:rsid w:val="00CE4262"/>
    <w:rsid w:val="00CE5505"/>
    <w:rsid w:val="00CE5EE5"/>
    <w:rsid w:val="00CE7591"/>
    <w:rsid w:val="00CE75C0"/>
    <w:rsid w:val="00CE7AE1"/>
    <w:rsid w:val="00CF0B4A"/>
    <w:rsid w:val="00CF168A"/>
    <w:rsid w:val="00CF2C57"/>
    <w:rsid w:val="00CF5D3A"/>
    <w:rsid w:val="00CF5E6D"/>
    <w:rsid w:val="00CF626C"/>
    <w:rsid w:val="00CF7BA1"/>
    <w:rsid w:val="00D00181"/>
    <w:rsid w:val="00D00A50"/>
    <w:rsid w:val="00D02C17"/>
    <w:rsid w:val="00D039FC"/>
    <w:rsid w:val="00D03C18"/>
    <w:rsid w:val="00D072F2"/>
    <w:rsid w:val="00D11244"/>
    <w:rsid w:val="00D12B27"/>
    <w:rsid w:val="00D133B0"/>
    <w:rsid w:val="00D14634"/>
    <w:rsid w:val="00D215F7"/>
    <w:rsid w:val="00D220B9"/>
    <w:rsid w:val="00D222C2"/>
    <w:rsid w:val="00D25643"/>
    <w:rsid w:val="00D31DF0"/>
    <w:rsid w:val="00D34115"/>
    <w:rsid w:val="00D3587A"/>
    <w:rsid w:val="00D36275"/>
    <w:rsid w:val="00D3717F"/>
    <w:rsid w:val="00D377E4"/>
    <w:rsid w:val="00D43D22"/>
    <w:rsid w:val="00D448EE"/>
    <w:rsid w:val="00D456A4"/>
    <w:rsid w:val="00D458CC"/>
    <w:rsid w:val="00D464B7"/>
    <w:rsid w:val="00D46D1F"/>
    <w:rsid w:val="00D50E51"/>
    <w:rsid w:val="00D50F72"/>
    <w:rsid w:val="00D51772"/>
    <w:rsid w:val="00D6125A"/>
    <w:rsid w:val="00D62561"/>
    <w:rsid w:val="00D63C25"/>
    <w:rsid w:val="00D63D88"/>
    <w:rsid w:val="00D6576E"/>
    <w:rsid w:val="00D667A5"/>
    <w:rsid w:val="00D72B1D"/>
    <w:rsid w:val="00D7383D"/>
    <w:rsid w:val="00D73C7A"/>
    <w:rsid w:val="00D8336E"/>
    <w:rsid w:val="00D85DCF"/>
    <w:rsid w:val="00D9053A"/>
    <w:rsid w:val="00D938AB"/>
    <w:rsid w:val="00D940E1"/>
    <w:rsid w:val="00D95160"/>
    <w:rsid w:val="00D95292"/>
    <w:rsid w:val="00D9536B"/>
    <w:rsid w:val="00D96940"/>
    <w:rsid w:val="00D970BE"/>
    <w:rsid w:val="00DA1B81"/>
    <w:rsid w:val="00DA2725"/>
    <w:rsid w:val="00DA5700"/>
    <w:rsid w:val="00DA5715"/>
    <w:rsid w:val="00DA708E"/>
    <w:rsid w:val="00DA73AB"/>
    <w:rsid w:val="00DA7A02"/>
    <w:rsid w:val="00DB45B4"/>
    <w:rsid w:val="00DB512A"/>
    <w:rsid w:val="00DB567E"/>
    <w:rsid w:val="00DC1A89"/>
    <w:rsid w:val="00DC1D66"/>
    <w:rsid w:val="00DC6021"/>
    <w:rsid w:val="00DD0829"/>
    <w:rsid w:val="00DD2519"/>
    <w:rsid w:val="00DD2A09"/>
    <w:rsid w:val="00DD428C"/>
    <w:rsid w:val="00DD4295"/>
    <w:rsid w:val="00DD461C"/>
    <w:rsid w:val="00DD6F08"/>
    <w:rsid w:val="00DD7F1E"/>
    <w:rsid w:val="00DE1903"/>
    <w:rsid w:val="00DE4141"/>
    <w:rsid w:val="00DE55EC"/>
    <w:rsid w:val="00DE5735"/>
    <w:rsid w:val="00DE5CEC"/>
    <w:rsid w:val="00DE6572"/>
    <w:rsid w:val="00DF00A1"/>
    <w:rsid w:val="00DF075F"/>
    <w:rsid w:val="00DF0A27"/>
    <w:rsid w:val="00DF18DB"/>
    <w:rsid w:val="00DF1C4E"/>
    <w:rsid w:val="00DF43CB"/>
    <w:rsid w:val="00DF4F00"/>
    <w:rsid w:val="00DF5D11"/>
    <w:rsid w:val="00DF5E38"/>
    <w:rsid w:val="00DF65DF"/>
    <w:rsid w:val="00DF7E97"/>
    <w:rsid w:val="00E03D8F"/>
    <w:rsid w:val="00E04585"/>
    <w:rsid w:val="00E05E06"/>
    <w:rsid w:val="00E07232"/>
    <w:rsid w:val="00E07944"/>
    <w:rsid w:val="00E10C31"/>
    <w:rsid w:val="00E12EBA"/>
    <w:rsid w:val="00E14132"/>
    <w:rsid w:val="00E16364"/>
    <w:rsid w:val="00E16BD8"/>
    <w:rsid w:val="00E16E99"/>
    <w:rsid w:val="00E2093D"/>
    <w:rsid w:val="00E24A0B"/>
    <w:rsid w:val="00E26320"/>
    <w:rsid w:val="00E2664B"/>
    <w:rsid w:val="00E26BEB"/>
    <w:rsid w:val="00E30E3D"/>
    <w:rsid w:val="00E31870"/>
    <w:rsid w:val="00E3357A"/>
    <w:rsid w:val="00E35513"/>
    <w:rsid w:val="00E3601D"/>
    <w:rsid w:val="00E37314"/>
    <w:rsid w:val="00E42135"/>
    <w:rsid w:val="00E44ACF"/>
    <w:rsid w:val="00E44E72"/>
    <w:rsid w:val="00E465ED"/>
    <w:rsid w:val="00E4732B"/>
    <w:rsid w:val="00E47420"/>
    <w:rsid w:val="00E47660"/>
    <w:rsid w:val="00E51E2A"/>
    <w:rsid w:val="00E52121"/>
    <w:rsid w:val="00E522DD"/>
    <w:rsid w:val="00E56B92"/>
    <w:rsid w:val="00E57108"/>
    <w:rsid w:val="00E574CE"/>
    <w:rsid w:val="00E57575"/>
    <w:rsid w:val="00E57880"/>
    <w:rsid w:val="00E601E7"/>
    <w:rsid w:val="00E6228A"/>
    <w:rsid w:val="00E63079"/>
    <w:rsid w:val="00E63C3A"/>
    <w:rsid w:val="00E67D24"/>
    <w:rsid w:val="00E709E4"/>
    <w:rsid w:val="00E70A67"/>
    <w:rsid w:val="00E7454A"/>
    <w:rsid w:val="00E754D8"/>
    <w:rsid w:val="00E758AE"/>
    <w:rsid w:val="00E7591A"/>
    <w:rsid w:val="00E77EFE"/>
    <w:rsid w:val="00E8219A"/>
    <w:rsid w:val="00E82855"/>
    <w:rsid w:val="00E838AC"/>
    <w:rsid w:val="00E84E5F"/>
    <w:rsid w:val="00E85670"/>
    <w:rsid w:val="00E86D29"/>
    <w:rsid w:val="00E876D7"/>
    <w:rsid w:val="00E952DC"/>
    <w:rsid w:val="00E97D65"/>
    <w:rsid w:val="00EA0858"/>
    <w:rsid w:val="00EA2718"/>
    <w:rsid w:val="00EA3947"/>
    <w:rsid w:val="00EA3B8D"/>
    <w:rsid w:val="00EA445D"/>
    <w:rsid w:val="00EA58D5"/>
    <w:rsid w:val="00EA7136"/>
    <w:rsid w:val="00EA77E3"/>
    <w:rsid w:val="00EB1FDF"/>
    <w:rsid w:val="00EB3135"/>
    <w:rsid w:val="00EB3406"/>
    <w:rsid w:val="00EB3786"/>
    <w:rsid w:val="00EB4333"/>
    <w:rsid w:val="00EB5770"/>
    <w:rsid w:val="00EB5D8F"/>
    <w:rsid w:val="00EB6163"/>
    <w:rsid w:val="00EB6C6D"/>
    <w:rsid w:val="00EB7CAD"/>
    <w:rsid w:val="00EC3111"/>
    <w:rsid w:val="00EC427C"/>
    <w:rsid w:val="00EC7E70"/>
    <w:rsid w:val="00ED07B8"/>
    <w:rsid w:val="00ED158C"/>
    <w:rsid w:val="00ED3563"/>
    <w:rsid w:val="00ED63AA"/>
    <w:rsid w:val="00ED6DB8"/>
    <w:rsid w:val="00EE484B"/>
    <w:rsid w:val="00EE5459"/>
    <w:rsid w:val="00EE6066"/>
    <w:rsid w:val="00EE6CFC"/>
    <w:rsid w:val="00EE7F4F"/>
    <w:rsid w:val="00EF0994"/>
    <w:rsid w:val="00EF1242"/>
    <w:rsid w:val="00EF1E94"/>
    <w:rsid w:val="00EF28B9"/>
    <w:rsid w:val="00EF3149"/>
    <w:rsid w:val="00EF4819"/>
    <w:rsid w:val="00EF603E"/>
    <w:rsid w:val="00EF6B3E"/>
    <w:rsid w:val="00EF70DB"/>
    <w:rsid w:val="00F00B39"/>
    <w:rsid w:val="00F02B44"/>
    <w:rsid w:val="00F05BC6"/>
    <w:rsid w:val="00F0763D"/>
    <w:rsid w:val="00F130DC"/>
    <w:rsid w:val="00F145A8"/>
    <w:rsid w:val="00F14701"/>
    <w:rsid w:val="00F1531D"/>
    <w:rsid w:val="00F16B42"/>
    <w:rsid w:val="00F16D49"/>
    <w:rsid w:val="00F17FBA"/>
    <w:rsid w:val="00F200D9"/>
    <w:rsid w:val="00F20B02"/>
    <w:rsid w:val="00F21C7D"/>
    <w:rsid w:val="00F21FCF"/>
    <w:rsid w:val="00F234DB"/>
    <w:rsid w:val="00F2381C"/>
    <w:rsid w:val="00F2457C"/>
    <w:rsid w:val="00F27708"/>
    <w:rsid w:val="00F326A7"/>
    <w:rsid w:val="00F32947"/>
    <w:rsid w:val="00F32E33"/>
    <w:rsid w:val="00F3370D"/>
    <w:rsid w:val="00F356E2"/>
    <w:rsid w:val="00F37F56"/>
    <w:rsid w:val="00F41A86"/>
    <w:rsid w:val="00F421A1"/>
    <w:rsid w:val="00F455DB"/>
    <w:rsid w:val="00F45906"/>
    <w:rsid w:val="00F57CF4"/>
    <w:rsid w:val="00F60BFC"/>
    <w:rsid w:val="00F6623D"/>
    <w:rsid w:val="00F67D0A"/>
    <w:rsid w:val="00F719D4"/>
    <w:rsid w:val="00F71AD0"/>
    <w:rsid w:val="00F77BD5"/>
    <w:rsid w:val="00F80E2B"/>
    <w:rsid w:val="00F824C2"/>
    <w:rsid w:val="00F82F10"/>
    <w:rsid w:val="00F8378F"/>
    <w:rsid w:val="00F85618"/>
    <w:rsid w:val="00F86D97"/>
    <w:rsid w:val="00F90424"/>
    <w:rsid w:val="00F92654"/>
    <w:rsid w:val="00F92779"/>
    <w:rsid w:val="00F92C5B"/>
    <w:rsid w:val="00F92F80"/>
    <w:rsid w:val="00F94A3E"/>
    <w:rsid w:val="00F94A8C"/>
    <w:rsid w:val="00F96B73"/>
    <w:rsid w:val="00FA1ACE"/>
    <w:rsid w:val="00FB3AB5"/>
    <w:rsid w:val="00FB43E5"/>
    <w:rsid w:val="00FB56F3"/>
    <w:rsid w:val="00FB618B"/>
    <w:rsid w:val="00FB6EEE"/>
    <w:rsid w:val="00FC052A"/>
    <w:rsid w:val="00FC2243"/>
    <w:rsid w:val="00FC37EF"/>
    <w:rsid w:val="00FC5A2F"/>
    <w:rsid w:val="00FC5E12"/>
    <w:rsid w:val="00FC7D0D"/>
    <w:rsid w:val="00FD0ABC"/>
    <w:rsid w:val="00FD3415"/>
    <w:rsid w:val="00FD528F"/>
    <w:rsid w:val="00FE1BFE"/>
    <w:rsid w:val="00FE1F83"/>
    <w:rsid w:val="00FE730D"/>
    <w:rsid w:val="00FE7467"/>
    <w:rsid w:val="00FE7C05"/>
    <w:rsid w:val="00FE7D58"/>
    <w:rsid w:val="00FF198E"/>
    <w:rsid w:val="00FF650D"/>
    <w:rsid w:val="00FF74CD"/>
    <w:rsid w:val="00FF78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D29000-398B-45B4-9AF6-3D2B70096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524EF9"/>
  </w:style>
  <w:style w:type="paragraph" w:styleId="10">
    <w:name w:val="heading 1"/>
    <w:basedOn w:val="a0"/>
    <w:next w:val="a0"/>
    <w:link w:val="12"/>
    <w:uiPriority w:val="9"/>
    <w:qFormat/>
    <w:rsid w:val="0018331B"/>
    <w:pPr>
      <w:keepNext/>
      <w:spacing w:before="240" w:after="60" w:line="240" w:lineRule="auto"/>
      <w:outlineLvl w:val="0"/>
    </w:pPr>
    <w:rPr>
      <w:rFonts w:ascii="Arial" w:eastAsia="Times New Roman" w:hAnsi="Arial" w:cs="Times New Roman"/>
      <w:b/>
      <w:bCs/>
      <w:kern w:val="32"/>
      <w:sz w:val="32"/>
      <w:szCs w:val="32"/>
    </w:rPr>
  </w:style>
  <w:style w:type="paragraph" w:styleId="2">
    <w:name w:val="heading 2"/>
    <w:basedOn w:val="a0"/>
    <w:next w:val="a0"/>
    <w:link w:val="20"/>
    <w:uiPriority w:val="99"/>
    <w:qFormat/>
    <w:rsid w:val="0018331B"/>
    <w:pPr>
      <w:keepNext/>
      <w:spacing w:before="240" w:after="60" w:line="240" w:lineRule="auto"/>
      <w:outlineLvl w:val="1"/>
    </w:pPr>
    <w:rPr>
      <w:rFonts w:ascii="Arial" w:eastAsia="Times New Roman" w:hAnsi="Arial" w:cs="Times New Roman"/>
      <w:b/>
      <w:bCs/>
      <w:i/>
      <w:iCs/>
      <w:sz w:val="28"/>
      <w:szCs w:val="28"/>
    </w:rPr>
  </w:style>
  <w:style w:type="paragraph" w:styleId="3">
    <w:name w:val="heading 3"/>
    <w:basedOn w:val="a0"/>
    <w:next w:val="a0"/>
    <w:link w:val="30"/>
    <w:uiPriority w:val="99"/>
    <w:qFormat/>
    <w:rsid w:val="0018331B"/>
    <w:pPr>
      <w:keepNext/>
      <w:spacing w:before="240" w:after="60" w:line="240" w:lineRule="auto"/>
      <w:outlineLvl w:val="2"/>
    </w:pPr>
    <w:rPr>
      <w:rFonts w:ascii="Arial" w:eastAsia="Times New Roman" w:hAnsi="Arial" w:cs="Times New Roman"/>
      <w:b/>
      <w:bCs/>
      <w:sz w:val="26"/>
      <w:szCs w:val="26"/>
    </w:rPr>
  </w:style>
  <w:style w:type="paragraph" w:styleId="4">
    <w:name w:val="heading 4"/>
    <w:basedOn w:val="3"/>
    <w:next w:val="a0"/>
    <w:link w:val="40"/>
    <w:uiPriority w:val="99"/>
    <w:qFormat/>
    <w:rsid w:val="0018331B"/>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Заголовок 1 Знак"/>
    <w:basedOn w:val="a1"/>
    <w:link w:val="10"/>
    <w:uiPriority w:val="9"/>
    <w:rsid w:val="0018331B"/>
    <w:rPr>
      <w:rFonts w:ascii="Arial" w:eastAsia="Times New Roman" w:hAnsi="Arial" w:cs="Times New Roman"/>
      <w:b/>
      <w:bCs/>
      <w:kern w:val="32"/>
      <w:sz w:val="32"/>
      <w:szCs w:val="32"/>
    </w:rPr>
  </w:style>
  <w:style w:type="character" w:customStyle="1" w:styleId="20">
    <w:name w:val="Заголовок 2 Знак"/>
    <w:basedOn w:val="a1"/>
    <w:link w:val="2"/>
    <w:uiPriority w:val="99"/>
    <w:rsid w:val="0018331B"/>
    <w:rPr>
      <w:rFonts w:ascii="Arial" w:eastAsia="Times New Roman" w:hAnsi="Arial" w:cs="Times New Roman"/>
      <w:b/>
      <w:bCs/>
      <w:i/>
      <w:iCs/>
      <w:sz w:val="28"/>
      <w:szCs w:val="28"/>
    </w:rPr>
  </w:style>
  <w:style w:type="character" w:customStyle="1" w:styleId="30">
    <w:name w:val="Заголовок 3 Знак"/>
    <w:basedOn w:val="a1"/>
    <w:link w:val="3"/>
    <w:uiPriority w:val="99"/>
    <w:rsid w:val="0018331B"/>
    <w:rPr>
      <w:rFonts w:ascii="Arial" w:eastAsia="Times New Roman" w:hAnsi="Arial" w:cs="Times New Roman"/>
      <w:b/>
      <w:bCs/>
      <w:sz w:val="26"/>
      <w:szCs w:val="26"/>
    </w:rPr>
  </w:style>
  <w:style w:type="character" w:customStyle="1" w:styleId="40">
    <w:name w:val="Заголовок 4 Знак"/>
    <w:basedOn w:val="a1"/>
    <w:link w:val="4"/>
    <w:uiPriority w:val="99"/>
    <w:rsid w:val="0018331B"/>
    <w:rPr>
      <w:rFonts w:ascii="Times New Roman" w:eastAsia="Times New Roman" w:hAnsi="Times New Roman" w:cs="Times New Roman"/>
      <w:b/>
      <w:bCs/>
      <w:sz w:val="24"/>
      <w:szCs w:val="24"/>
    </w:rPr>
  </w:style>
  <w:style w:type="paragraph" w:styleId="a4">
    <w:name w:val="Body Text"/>
    <w:basedOn w:val="a0"/>
    <w:link w:val="a5"/>
    <w:uiPriority w:val="99"/>
    <w:qFormat/>
    <w:rsid w:val="0018331B"/>
    <w:pPr>
      <w:spacing w:after="0" w:line="240" w:lineRule="auto"/>
    </w:pPr>
    <w:rPr>
      <w:rFonts w:ascii="Times New Roman" w:eastAsia="Calibri" w:hAnsi="Times New Roman" w:cs="Times New Roman"/>
      <w:sz w:val="28"/>
      <w:szCs w:val="24"/>
    </w:rPr>
  </w:style>
  <w:style w:type="character" w:customStyle="1" w:styleId="a5">
    <w:name w:val="Основной текст Знак"/>
    <w:basedOn w:val="a1"/>
    <w:link w:val="a4"/>
    <w:uiPriority w:val="99"/>
    <w:rsid w:val="0018331B"/>
    <w:rPr>
      <w:rFonts w:ascii="Times New Roman" w:eastAsia="Calibri" w:hAnsi="Times New Roman" w:cs="Times New Roman"/>
      <w:sz w:val="28"/>
      <w:szCs w:val="24"/>
    </w:rPr>
  </w:style>
  <w:style w:type="paragraph" w:styleId="21">
    <w:name w:val="Body Text 2"/>
    <w:basedOn w:val="a0"/>
    <w:link w:val="22"/>
    <w:uiPriority w:val="99"/>
    <w:rsid w:val="0018331B"/>
    <w:pPr>
      <w:spacing w:after="0" w:line="240" w:lineRule="auto"/>
      <w:ind w:right="-57"/>
      <w:jc w:val="both"/>
    </w:pPr>
    <w:rPr>
      <w:rFonts w:ascii="Times New Roman" w:eastAsia="Calibri" w:hAnsi="Times New Roman" w:cs="Times New Roman"/>
      <w:sz w:val="28"/>
      <w:szCs w:val="24"/>
    </w:rPr>
  </w:style>
  <w:style w:type="character" w:customStyle="1" w:styleId="22">
    <w:name w:val="Основной текст 2 Знак"/>
    <w:basedOn w:val="a1"/>
    <w:link w:val="21"/>
    <w:uiPriority w:val="99"/>
    <w:rsid w:val="0018331B"/>
    <w:rPr>
      <w:rFonts w:ascii="Times New Roman" w:eastAsia="Calibri" w:hAnsi="Times New Roman" w:cs="Times New Roman"/>
      <w:sz w:val="28"/>
      <w:szCs w:val="24"/>
    </w:rPr>
  </w:style>
  <w:style w:type="character" w:customStyle="1" w:styleId="blk">
    <w:name w:val="blk"/>
    <w:rsid w:val="0018331B"/>
  </w:style>
  <w:style w:type="paragraph" w:styleId="a6">
    <w:name w:val="footer"/>
    <w:aliases w:val="Нижний колонтитул Знак Знак Знак,Нижний колонтитул1,Нижний колонтитул Знак Знак"/>
    <w:basedOn w:val="a0"/>
    <w:link w:val="a7"/>
    <w:uiPriority w:val="99"/>
    <w:rsid w:val="0018331B"/>
    <w:pPr>
      <w:tabs>
        <w:tab w:val="center" w:pos="4677"/>
        <w:tab w:val="right" w:pos="9355"/>
      </w:tabs>
      <w:spacing w:before="120" w:after="120" w:line="240" w:lineRule="auto"/>
    </w:pPr>
    <w:rPr>
      <w:rFonts w:ascii="Times New Roman" w:eastAsia="Times New Roman" w:hAnsi="Times New Roman" w:cs="Times New Roman"/>
      <w:sz w:val="24"/>
      <w:szCs w:val="24"/>
    </w:rPr>
  </w:style>
  <w:style w:type="character" w:customStyle="1" w:styleId="a7">
    <w:name w:val="Нижний колонтитул Знак"/>
    <w:aliases w:val="Нижний колонтитул Знак Знак Знак Знак,Нижний колонтитул1 Знак,Нижний колонтитул Знак Знак Знак1"/>
    <w:basedOn w:val="a1"/>
    <w:link w:val="a6"/>
    <w:uiPriority w:val="99"/>
    <w:rsid w:val="0018331B"/>
    <w:rPr>
      <w:rFonts w:ascii="Times New Roman" w:eastAsia="Times New Roman" w:hAnsi="Times New Roman" w:cs="Times New Roman"/>
      <w:sz w:val="24"/>
      <w:szCs w:val="24"/>
    </w:rPr>
  </w:style>
  <w:style w:type="character" w:styleId="a8">
    <w:name w:val="page number"/>
    <w:basedOn w:val="a1"/>
    <w:uiPriority w:val="99"/>
    <w:rsid w:val="0018331B"/>
  </w:style>
  <w:style w:type="paragraph" w:styleId="a9">
    <w:name w:val="Normal (Web)"/>
    <w:basedOn w:val="a0"/>
    <w:uiPriority w:val="99"/>
    <w:rsid w:val="0018331B"/>
    <w:pPr>
      <w:widowControl w:val="0"/>
      <w:spacing w:after="0" w:line="240" w:lineRule="auto"/>
    </w:pPr>
    <w:rPr>
      <w:rFonts w:ascii="Times New Roman" w:eastAsia="Times New Roman" w:hAnsi="Times New Roman" w:cs="Times New Roman"/>
      <w:sz w:val="24"/>
      <w:szCs w:val="24"/>
      <w:lang w:val="en-US" w:eastAsia="nl-NL"/>
    </w:rPr>
  </w:style>
  <w:style w:type="paragraph" w:styleId="aa">
    <w:name w:val="footnote text"/>
    <w:basedOn w:val="a0"/>
    <w:link w:val="ab"/>
    <w:uiPriority w:val="99"/>
    <w:qFormat/>
    <w:rsid w:val="0018331B"/>
    <w:pPr>
      <w:spacing w:after="0" w:line="240" w:lineRule="auto"/>
    </w:pPr>
    <w:rPr>
      <w:rFonts w:ascii="Times New Roman" w:eastAsia="Times New Roman" w:hAnsi="Times New Roman" w:cs="Times New Roman"/>
      <w:sz w:val="20"/>
      <w:szCs w:val="20"/>
      <w:lang w:val="en-US"/>
    </w:rPr>
  </w:style>
  <w:style w:type="character" w:customStyle="1" w:styleId="ab">
    <w:name w:val="Текст сноски Знак"/>
    <w:basedOn w:val="a1"/>
    <w:link w:val="aa"/>
    <w:uiPriority w:val="99"/>
    <w:rsid w:val="0018331B"/>
    <w:rPr>
      <w:rFonts w:ascii="Times New Roman" w:eastAsia="Times New Roman" w:hAnsi="Times New Roman" w:cs="Times New Roman"/>
      <w:sz w:val="20"/>
      <w:szCs w:val="20"/>
      <w:lang w:val="en-US"/>
    </w:rPr>
  </w:style>
  <w:style w:type="character" w:styleId="ac">
    <w:name w:val="footnote reference"/>
    <w:uiPriority w:val="99"/>
    <w:rsid w:val="0018331B"/>
    <w:rPr>
      <w:vertAlign w:val="superscript"/>
    </w:rPr>
  </w:style>
  <w:style w:type="paragraph" w:styleId="23">
    <w:name w:val="List 2"/>
    <w:basedOn w:val="a0"/>
    <w:uiPriority w:val="99"/>
    <w:rsid w:val="0018331B"/>
    <w:pPr>
      <w:spacing w:before="120" w:after="120" w:line="240" w:lineRule="auto"/>
      <w:ind w:left="720" w:hanging="360"/>
      <w:jc w:val="both"/>
    </w:pPr>
    <w:rPr>
      <w:rFonts w:ascii="Arial" w:eastAsia="Batang" w:hAnsi="Arial" w:cs="Times New Roman"/>
      <w:sz w:val="20"/>
      <w:szCs w:val="24"/>
      <w:lang w:eastAsia="ko-KR"/>
    </w:rPr>
  </w:style>
  <w:style w:type="character" w:styleId="ad">
    <w:name w:val="Hyperlink"/>
    <w:uiPriority w:val="99"/>
    <w:rsid w:val="0018331B"/>
    <w:rPr>
      <w:color w:val="0000FF"/>
      <w:u w:val="single"/>
    </w:rPr>
  </w:style>
  <w:style w:type="paragraph" w:styleId="13">
    <w:name w:val="toc 1"/>
    <w:basedOn w:val="a0"/>
    <w:next w:val="a0"/>
    <w:autoRedefine/>
    <w:uiPriority w:val="39"/>
    <w:rsid w:val="0018331B"/>
    <w:pPr>
      <w:spacing w:before="240" w:after="120" w:line="240" w:lineRule="auto"/>
    </w:pPr>
    <w:rPr>
      <w:rFonts w:ascii="Calibri" w:eastAsia="Times New Roman" w:hAnsi="Calibri" w:cs="Calibri"/>
      <w:b/>
      <w:bCs/>
      <w:sz w:val="20"/>
      <w:szCs w:val="20"/>
    </w:rPr>
  </w:style>
  <w:style w:type="paragraph" w:styleId="24">
    <w:name w:val="toc 2"/>
    <w:basedOn w:val="a0"/>
    <w:next w:val="a0"/>
    <w:autoRedefine/>
    <w:uiPriority w:val="39"/>
    <w:rsid w:val="0018331B"/>
    <w:pPr>
      <w:spacing w:before="120" w:after="0" w:line="240" w:lineRule="auto"/>
      <w:ind w:left="240"/>
    </w:pPr>
    <w:rPr>
      <w:rFonts w:ascii="Calibri" w:eastAsia="Times New Roman" w:hAnsi="Calibri" w:cs="Calibri"/>
      <w:i/>
      <w:iCs/>
      <w:sz w:val="20"/>
      <w:szCs w:val="20"/>
    </w:rPr>
  </w:style>
  <w:style w:type="paragraph" w:styleId="31">
    <w:name w:val="toc 3"/>
    <w:basedOn w:val="a0"/>
    <w:next w:val="a0"/>
    <w:autoRedefine/>
    <w:uiPriority w:val="39"/>
    <w:rsid w:val="00D072F2"/>
    <w:pPr>
      <w:spacing w:after="0" w:line="240" w:lineRule="auto"/>
      <w:ind w:left="480"/>
    </w:pPr>
    <w:rPr>
      <w:rFonts w:ascii="Times New Roman" w:eastAsia="Times New Roman" w:hAnsi="Times New Roman" w:cs="Times New Roman"/>
      <w:sz w:val="28"/>
      <w:szCs w:val="28"/>
    </w:rPr>
  </w:style>
  <w:style w:type="character" w:customStyle="1" w:styleId="FootnoteTextChar">
    <w:name w:val="Footnote Text Char"/>
    <w:locked/>
    <w:rsid w:val="0018331B"/>
    <w:rPr>
      <w:rFonts w:ascii="Times New Roman" w:hAnsi="Times New Roman" w:cs="Times New Roman"/>
      <w:sz w:val="20"/>
      <w:szCs w:val="20"/>
      <w:lang w:eastAsia="ru-RU"/>
    </w:rPr>
  </w:style>
  <w:style w:type="paragraph" w:styleId="ae">
    <w:name w:val="List Paragraph"/>
    <w:basedOn w:val="a0"/>
    <w:uiPriority w:val="34"/>
    <w:qFormat/>
    <w:rsid w:val="0018331B"/>
    <w:pPr>
      <w:spacing w:before="120" w:after="120" w:line="240" w:lineRule="auto"/>
      <w:ind w:left="708"/>
    </w:pPr>
    <w:rPr>
      <w:rFonts w:ascii="Times New Roman" w:eastAsia="Times New Roman" w:hAnsi="Times New Roman" w:cs="Times New Roman"/>
      <w:sz w:val="24"/>
      <w:szCs w:val="24"/>
    </w:rPr>
  </w:style>
  <w:style w:type="character" w:styleId="af">
    <w:name w:val="Emphasis"/>
    <w:uiPriority w:val="20"/>
    <w:qFormat/>
    <w:rsid w:val="0018331B"/>
    <w:rPr>
      <w:i/>
      <w:iCs/>
    </w:rPr>
  </w:style>
  <w:style w:type="paragraph" w:styleId="af0">
    <w:name w:val="Balloon Text"/>
    <w:basedOn w:val="a0"/>
    <w:link w:val="af1"/>
    <w:uiPriority w:val="99"/>
    <w:rsid w:val="0018331B"/>
    <w:pPr>
      <w:spacing w:after="0" w:line="240" w:lineRule="auto"/>
    </w:pPr>
    <w:rPr>
      <w:rFonts w:ascii="Segoe UI" w:eastAsia="Times New Roman" w:hAnsi="Segoe UI" w:cs="Times New Roman"/>
      <w:sz w:val="18"/>
      <w:szCs w:val="18"/>
    </w:rPr>
  </w:style>
  <w:style w:type="character" w:customStyle="1" w:styleId="af1">
    <w:name w:val="Текст выноски Знак"/>
    <w:basedOn w:val="a1"/>
    <w:link w:val="af0"/>
    <w:uiPriority w:val="99"/>
    <w:rsid w:val="0018331B"/>
    <w:rPr>
      <w:rFonts w:ascii="Segoe UI" w:eastAsia="Times New Roman" w:hAnsi="Segoe UI" w:cs="Times New Roman"/>
      <w:sz w:val="18"/>
      <w:szCs w:val="18"/>
    </w:rPr>
  </w:style>
  <w:style w:type="paragraph" w:customStyle="1" w:styleId="ConsPlusNormal">
    <w:name w:val="ConsPlusNormal"/>
    <w:rsid w:val="0018331B"/>
    <w:pPr>
      <w:widowControl w:val="0"/>
      <w:autoSpaceDE w:val="0"/>
      <w:autoSpaceDN w:val="0"/>
      <w:adjustRightInd w:val="0"/>
      <w:spacing w:after="0" w:line="240" w:lineRule="auto"/>
    </w:pPr>
    <w:rPr>
      <w:rFonts w:ascii="Arial" w:eastAsia="Times New Roman" w:hAnsi="Arial" w:cs="Arial"/>
      <w:sz w:val="20"/>
      <w:szCs w:val="20"/>
    </w:rPr>
  </w:style>
  <w:style w:type="paragraph" w:styleId="af2">
    <w:name w:val="header"/>
    <w:basedOn w:val="a0"/>
    <w:link w:val="af3"/>
    <w:uiPriority w:val="99"/>
    <w:unhideWhenUsed/>
    <w:rsid w:val="0018331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3">
    <w:name w:val="Верхний колонтитул Знак"/>
    <w:basedOn w:val="a1"/>
    <w:link w:val="af2"/>
    <w:uiPriority w:val="99"/>
    <w:rsid w:val="0018331B"/>
    <w:rPr>
      <w:rFonts w:ascii="Times New Roman" w:eastAsia="Times New Roman" w:hAnsi="Times New Roman" w:cs="Times New Roman"/>
      <w:sz w:val="24"/>
      <w:szCs w:val="24"/>
    </w:rPr>
  </w:style>
  <w:style w:type="character" w:customStyle="1" w:styleId="af4">
    <w:name w:val="Текст примечания Знак"/>
    <w:link w:val="af5"/>
    <w:uiPriority w:val="99"/>
    <w:rsid w:val="0018331B"/>
    <w:rPr>
      <w:rFonts w:ascii="Times New Roman" w:eastAsia="Times New Roman" w:hAnsi="Times New Roman" w:cs="Times New Roman"/>
      <w:sz w:val="20"/>
      <w:szCs w:val="20"/>
    </w:rPr>
  </w:style>
  <w:style w:type="paragraph" w:styleId="af5">
    <w:name w:val="annotation text"/>
    <w:basedOn w:val="a0"/>
    <w:link w:val="af4"/>
    <w:uiPriority w:val="99"/>
    <w:unhideWhenUsed/>
    <w:rsid w:val="0018331B"/>
    <w:pPr>
      <w:spacing w:after="0" w:line="240" w:lineRule="auto"/>
    </w:pPr>
    <w:rPr>
      <w:rFonts w:ascii="Times New Roman" w:eastAsia="Times New Roman" w:hAnsi="Times New Roman" w:cs="Times New Roman"/>
      <w:sz w:val="20"/>
      <w:szCs w:val="20"/>
    </w:rPr>
  </w:style>
  <w:style w:type="character" w:customStyle="1" w:styleId="14">
    <w:name w:val="Текст примечания Знак1"/>
    <w:basedOn w:val="a1"/>
    <w:uiPriority w:val="99"/>
    <w:rsid w:val="0018331B"/>
    <w:rPr>
      <w:sz w:val="20"/>
      <w:szCs w:val="20"/>
    </w:rPr>
  </w:style>
  <w:style w:type="character" w:customStyle="1" w:styleId="af6">
    <w:name w:val="Тема примечания Знак"/>
    <w:link w:val="af7"/>
    <w:uiPriority w:val="99"/>
    <w:rsid w:val="0018331B"/>
    <w:rPr>
      <w:b/>
      <w:bCs/>
    </w:rPr>
  </w:style>
  <w:style w:type="paragraph" w:styleId="af7">
    <w:name w:val="annotation subject"/>
    <w:basedOn w:val="af5"/>
    <w:next w:val="af5"/>
    <w:link w:val="af6"/>
    <w:uiPriority w:val="99"/>
    <w:unhideWhenUsed/>
    <w:rsid w:val="0018331B"/>
    <w:rPr>
      <w:rFonts w:asciiTheme="minorHAnsi" w:eastAsiaTheme="minorEastAsia" w:hAnsiTheme="minorHAnsi" w:cstheme="minorBidi"/>
      <w:b/>
      <w:bCs/>
      <w:sz w:val="22"/>
      <w:szCs w:val="22"/>
    </w:rPr>
  </w:style>
  <w:style w:type="character" w:customStyle="1" w:styleId="15">
    <w:name w:val="Тема примечания Знак1"/>
    <w:basedOn w:val="14"/>
    <w:uiPriority w:val="99"/>
    <w:rsid w:val="0018331B"/>
    <w:rPr>
      <w:b/>
      <w:bCs/>
      <w:sz w:val="20"/>
      <w:szCs w:val="20"/>
    </w:rPr>
  </w:style>
  <w:style w:type="paragraph" w:styleId="25">
    <w:name w:val="Body Text Indent 2"/>
    <w:basedOn w:val="a0"/>
    <w:link w:val="26"/>
    <w:uiPriority w:val="99"/>
    <w:rsid w:val="0018331B"/>
    <w:pPr>
      <w:spacing w:after="120" w:line="480" w:lineRule="auto"/>
      <w:ind w:left="283"/>
    </w:pPr>
    <w:rPr>
      <w:rFonts w:ascii="Times New Roman" w:eastAsia="Times New Roman" w:hAnsi="Times New Roman" w:cs="Times New Roman"/>
      <w:sz w:val="24"/>
      <w:szCs w:val="24"/>
    </w:rPr>
  </w:style>
  <w:style w:type="character" w:customStyle="1" w:styleId="26">
    <w:name w:val="Основной текст с отступом 2 Знак"/>
    <w:basedOn w:val="a1"/>
    <w:link w:val="25"/>
    <w:uiPriority w:val="99"/>
    <w:rsid w:val="0018331B"/>
    <w:rPr>
      <w:rFonts w:ascii="Times New Roman" w:eastAsia="Times New Roman" w:hAnsi="Times New Roman" w:cs="Times New Roman"/>
      <w:sz w:val="24"/>
      <w:szCs w:val="24"/>
    </w:rPr>
  </w:style>
  <w:style w:type="character" w:customStyle="1" w:styleId="apple-converted-space">
    <w:name w:val="apple-converted-space"/>
    <w:rsid w:val="0018331B"/>
  </w:style>
  <w:style w:type="character" w:customStyle="1" w:styleId="af8">
    <w:name w:val="Цветовое выделение"/>
    <w:uiPriority w:val="99"/>
    <w:rsid w:val="0018331B"/>
    <w:rPr>
      <w:b/>
      <w:color w:val="26282F"/>
    </w:rPr>
  </w:style>
  <w:style w:type="character" w:customStyle="1" w:styleId="af9">
    <w:name w:val="Гипертекстовая ссылка"/>
    <w:uiPriority w:val="99"/>
    <w:rsid w:val="0018331B"/>
    <w:rPr>
      <w:rFonts w:cs="Times New Roman"/>
      <w:b/>
      <w:color w:val="106BBE"/>
    </w:rPr>
  </w:style>
  <w:style w:type="character" w:customStyle="1" w:styleId="afa">
    <w:name w:val="Активная гипертекстовая ссылка"/>
    <w:uiPriority w:val="99"/>
    <w:rsid w:val="0018331B"/>
    <w:rPr>
      <w:rFonts w:cs="Times New Roman"/>
      <w:b/>
      <w:color w:val="106BBE"/>
      <w:u w:val="single"/>
    </w:rPr>
  </w:style>
  <w:style w:type="paragraph" w:customStyle="1" w:styleId="afb">
    <w:name w:val="Внимание"/>
    <w:basedOn w:val="a0"/>
    <w:next w:val="a0"/>
    <w:uiPriority w:val="99"/>
    <w:rsid w:val="0018331B"/>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rPr>
  </w:style>
  <w:style w:type="paragraph" w:customStyle="1" w:styleId="afc">
    <w:name w:val="Внимание: криминал!!"/>
    <w:basedOn w:val="afb"/>
    <w:next w:val="a0"/>
    <w:uiPriority w:val="99"/>
    <w:rsid w:val="0018331B"/>
  </w:style>
  <w:style w:type="paragraph" w:customStyle="1" w:styleId="afd">
    <w:name w:val="Внимание: недобросовестность!"/>
    <w:basedOn w:val="afb"/>
    <w:next w:val="a0"/>
    <w:uiPriority w:val="99"/>
    <w:rsid w:val="0018331B"/>
  </w:style>
  <w:style w:type="character" w:customStyle="1" w:styleId="afe">
    <w:name w:val="Выделение для Базового Поиска"/>
    <w:uiPriority w:val="99"/>
    <w:rsid w:val="0018331B"/>
    <w:rPr>
      <w:rFonts w:cs="Times New Roman"/>
      <w:b/>
      <w:bCs/>
      <w:color w:val="0058A9"/>
    </w:rPr>
  </w:style>
  <w:style w:type="character" w:customStyle="1" w:styleId="aff">
    <w:name w:val="Выделение для Базового Поиска (курсив)"/>
    <w:uiPriority w:val="99"/>
    <w:rsid w:val="0018331B"/>
    <w:rPr>
      <w:rFonts w:cs="Times New Roman"/>
      <w:b/>
      <w:bCs/>
      <w:i/>
      <w:iCs/>
      <w:color w:val="0058A9"/>
    </w:rPr>
  </w:style>
  <w:style w:type="paragraph" w:customStyle="1" w:styleId="aff0">
    <w:name w:val="Дочерний элемент списка"/>
    <w:basedOn w:val="a0"/>
    <w:next w:val="a0"/>
    <w:uiPriority w:val="99"/>
    <w:rsid w:val="0018331B"/>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rPr>
  </w:style>
  <w:style w:type="paragraph" w:customStyle="1" w:styleId="aff1">
    <w:name w:val="Основное меню (преемственное)"/>
    <w:basedOn w:val="a0"/>
    <w:next w:val="a0"/>
    <w:uiPriority w:val="99"/>
    <w:rsid w:val="0018331B"/>
    <w:pPr>
      <w:widowControl w:val="0"/>
      <w:autoSpaceDE w:val="0"/>
      <w:autoSpaceDN w:val="0"/>
      <w:adjustRightInd w:val="0"/>
      <w:spacing w:after="0" w:line="360" w:lineRule="auto"/>
      <w:ind w:firstLine="720"/>
      <w:jc w:val="both"/>
    </w:pPr>
    <w:rPr>
      <w:rFonts w:ascii="Verdana" w:eastAsia="Times New Roman" w:hAnsi="Verdana" w:cs="Verdana"/>
    </w:rPr>
  </w:style>
  <w:style w:type="paragraph" w:customStyle="1" w:styleId="16">
    <w:name w:val="Заголовок1"/>
    <w:basedOn w:val="aff1"/>
    <w:next w:val="a0"/>
    <w:uiPriority w:val="99"/>
    <w:rsid w:val="0018331B"/>
    <w:rPr>
      <w:b/>
      <w:bCs/>
      <w:color w:val="0058A9"/>
      <w:shd w:val="clear" w:color="auto" w:fill="ECE9D8"/>
    </w:rPr>
  </w:style>
  <w:style w:type="paragraph" w:customStyle="1" w:styleId="aff2">
    <w:name w:val="Заголовок группы контролов"/>
    <w:basedOn w:val="a0"/>
    <w:next w:val="a0"/>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rPr>
  </w:style>
  <w:style w:type="paragraph" w:customStyle="1" w:styleId="aff3">
    <w:name w:val="Заголовок для информации об изменениях"/>
    <w:basedOn w:val="10"/>
    <w:next w:val="a0"/>
    <w:uiPriority w:val="99"/>
    <w:rsid w:val="0018331B"/>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4">
    <w:name w:val="Заголовок распахивающейся части диалога"/>
    <w:basedOn w:val="a0"/>
    <w:next w:val="a0"/>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rPr>
  </w:style>
  <w:style w:type="character" w:customStyle="1" w:styleId="aff5">
    <w:name w:val="Заголовок своего сообщения"/>
    <w:uiPriority w:val="99"/>
    <w:rsid w:val="0018331B"/>
    <w:rPr>
      <w:rFonts w:cs="Times New Roman"/>
      <w:b/>
      <w:bCs/>
      <w:color w:val="26282F"/>
    </w:rPr>
  </w:style>
  <w:style w:type="paragraph" w:customStyle="1" w:styleId="aff6">
    <w:name w:val="Заголовок статьи"/>
    <w:basedOn w:val="a0"/>
    <w:next w:val="a0"/>
    <w:uiPriority w:val="99"/>
    <w:rsid w:val="0018331B"/>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rPr>
  </w:style>
  <w:style w:type="character" w:customStyle="1" w:styleId="aff7">
    <w:name w:val="Заголовок чужого сообщения"/>
    <w:uiPriority w:val="99"/>
    <w:rsid w:val="0018331B"/>
    <w:rPr>
      <w:rFonts w:cs="Times New Roman"/>
      <w:b/>
      <w:bCs/>
      <w:color w:val="FF0000"/>
    </w:rPr>
  </w:style>
  <w:style w:type="paragraph" w:customStyle="1" w:styleId="aff8">
    <w:name w:val="Заголовок ЭР (левое окно)"/>
    <w:basedOn w:val="a0"/>
    <w:next w:val="a0"/>
    <w:uiPriority w:val="99"/>
    <w:rsid w:val="0018331B"/>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rPr>
  </w:style>
  <w:style w:type="paragraph" w:customStyle="1" w:styleId="aff9">
    <w:name w:val="Заголовок ЭР (правое окно)"/>
    <w:basedOn w:val="aff8"/>
    <w:next w:val="a0"/>
    <w:uiPriority w:val="99"/>
    <w:rsid w:val="0018331B"/>
    <w:pPr>
      <w:spacing w:after="0"/>
      <w:jc w:val="left"/>
    </w:pPr>
  </w:style>
  <w:style w:type="paragraph" w:customStyle="1" w:styleId="affa">
    <w:name w:val="Интерактивный заголовок"/>
    <w:basedOn w:val="16"/>
    <w:next w:val="a0"/>
    <w:uiPriority w:val="99"/>
    <w:rsid w:val="0018331B"/>
    <w:rPr>
      <w:u w:val="single"/>
    </w:rPr>
  </w:style>
  <w:style w:type="paragraph" w:customStyle="1" w:styleId="affb">
    <w:name w:val="Текст информации об изменениях"/>
    <w:basedOn w:val="a0"/>
    <w:next w:val="a0"/>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rPr>
  </w:style>
  <w:style w:type="paragraph" w:customStyle="1" w:styleId="affc">
    <w:name w:val="Информация об изменениях"/>
    <w:basedOn w:val="affb"/>
    <w:next w:val="a0"/>
    <w:uiPriority w:val="99"/>
    <w:rsid w:val="0018331B"/>
    <w:pPr>
      <w:spacing w:before="180"/>
      <w:ind w:left="360" w:right="360" w:firstLine="0"/>
    </w:pPr>
    <w:rPr>
      <w:shd w:val="clear" w:color="auto" w:fill="EAEFED"/>
    </w:rPr>
  </w:style>
  <w:style w:type="paragraph" w:customStyle="1" w:styleId="affd">
    <w:name w:val="Текст (справка)"/>
    <w:basedOn w:val="a0"/>
    <w:next w:val="a0"/>
    <w:uiPriority w:val="99"/>
    <w:rsid w:val="0018331B"/>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rPr>
  </w:style>
  <w:style w:type="paragraph" w:customStyle="1" w:styleId="affe">
    <w:name w:val="Комментарий"/>
    <w:basedOn w:val="affd"/>
    <w:next w:val="a0"/>
    <w:uiPriority w:val="99"/>
    <w:rsid w:val="0018331B"/>
    <w:pPr>
      <w:spacing w:before="75"/>
      <w:ind w:right="0"/>
      <w:jc w:val="both"/>
    </w:pPr>
    <w:rPr>
      <w:color w:val="353842"/>
      <w:shd w:val="clear" w:color="auto" w:fill="F0F0F0"/>
    </w:rPr>
  </w:style>
  <w:style w:type="paragraph" w:customStyle="1" w:styleId="afff">
    <w:name w:val="Информация об изменениях документа"/>
    <w:basedOn w:val="affe"/>
    <w:next w:val="a0"/>
    <w:uiPriority w:val="99"/>
    <w:rsid w:val="0018331B"/>
    <w:rPr>
      <w:i/>
      <w:iCs/>
    </w:rPr>
  </w:style>
  <w:style w:type="paragraph" w:customStyle="1" w:styleId="afff0">
    <w:name w:val="Текст (лев. подпись)"/>
    <w:basedOn w:val="a0"/>
    <w:next w:val="a0"/>
    <w:uiPriority w:val="99"/>
    <w:rsid w:val="0018331B"/>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1">
    <w:name w:val="Колонтитул (левый)"/>
    <w:basedOn w:val="afff0"/>
    <w:next w:val="a0"/>
    <w:uiPriority w:val="99"/>
    <w:rsid w:val="0018331B"/>
    <w:rPr>
      <w:sz w:val="14"/>
      <w:szCs w:val="14"/>
    </w:rPr>
  </w:style>
  <w:style w:type="paragraph" w:customStyle="1" w:styleId="afff2">
    <w:name w:val="Текст (прав. подпись)"/>
    <w:basedOn w:val="a0"/>
    <w:next w:val="a0"/>
    <w:uiPriority w:val="99"/>
    <w:rsid w:val="0018331B"/>
    <w:pPr>
      <w:widowControl w:val="0"/>
      <w:autoSpaceDE w:val="0"/>
      <w:autoSpaceDN w:val="0"/>
      <w:adjustRightInd w:val="0"/>
      <w:spacing w:after="0" w:line="360" w:lineRule="auto"/>
      <w:jc w:val="right"/>
    </w:pPr>
    <w:rPr>
      <w:rFonts w:ascii="Times New Roman" w:eastAsia="Times New Roman" w:hAnsi="Times New Roman" w:cs="Times New Roman"/>
      <w:sz w:val="24"/>
      <w:szCs w:val="24"/>
    </w:rPr>
  </w:style>
  <w:style w:type="paragraph" w:customStyle="1" w:styleId="afff3">
    <w:name w:val="Колонтитул (правый)"/>
    <w:basedOn w:val="afff2"/>
    <w:next w:val="a0"/>
    <w:uiPriority w:val="99"/>
    <w:rsid w:val="0018331B"/>
    <w:rPr>
      <w:sz w:val="14"/>
      <w:szCs w:val="14"/>
    </w:rPr>
  </w:style>
  <w:style w:type="paragraph" w:customStyle="1" w:styleId="afff4">
    <w:name w:val="Комментарий пользователя"/>
    <w:basedOn w:val="affe"/>
    <w:next w:val="a0"/>
    <w:uiPriority w:val="99"/>
    <w:rsid w:val="0018331B"/>
    <w:pPr>
      <w:jc w:val="left"/>
    </w:pPr>
    <w:rPr>
      <w:shd w:val="clear" w:color="auto" w:fill="FFDFE0"/>
    </w:rPr>
  </w:style>
  <w:style w:type="paragraph" w:customStyle="1" w:styleId="afff5">
    <w:name w:val="Куда обратиться?"/>
    <w:basedOn w:val="afb"/>
    <w:next w:val="a0"/>
    <w:uiPriority w:val="99"/>
    <w:rsid w:val="0018331B"/>
  </w:style>
  <w:style w:type="paragraph" w:customStyle="1" w:styleId="afff6">
    <w:name w:val="Моноширинный"/>
    <w:basedOn w:val="a0"/>
    <w:next w:val="a0"/>
    <w:uiPriority w:val="99"/>
    <w:rsid w:val="0018331B"/>
    <w:pPr>
      <w:widowControl w:val="0"/>
      <w:autoSpaceDE w:val="0"/>
      <w:autoSpaceDN w:val="0"/>
      <w:adjustRightInd w:val="0"/>
      <w:spacing w:after="0" w:line="360" w:lineRule="auto"/>
    </w:pPr>
    <w:rPr>
      <w:rFonts w:ascii="Courier New" w:eastAsia="Times New Roman" w:hAnsi="Courier New" w:cs="Courier New"/>
      <w:sz w:val="24"/>
      <w:szCs w:val="24"/>
    </w:rPr>
  </w:style>
  <w:style w:type="character" w:customStyle="1" w:styleId="afff7">
    <w:name w:val="Найденные слова"/>
    <w:uiPriority w:val="99"/>
    <w:rsid w:val="0018331B"/>
    <w:rPr>
      <w:rFonts w:cs="Times New Roman"/>
      <w:b/>
      <w:color w:val="26282F"/>
      <w:shd w:val="clear" w:color="auto" w:fill="FFF580"/>
    </w:rPr>
  </w:style>
  <w:style w:type="paragraph" w:customStyle="1" w:styleId="afff8">
    <w:name w:val="Напишите нам"/>
    <w:basedOn w:val="a0"/>
    <w:next w:val="a0"/>
    <w:uiPriority w:val="99"/>
    <w:rsid w:val="0018331B"/>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rPr>
  </w:style>
  <w:style w:type="character" w:customStyle="1" w:styleId="afff9">
    <w:name w:val="Не вступил в силу"/>
    <w:uiPriority w:val="99"/>
    <w:rsid w:val="0018331B"/>
    <w:rPr>
      <w:rFonts w:cs="Times New Roman"/>
      <w:b/>
      <w:color w:val="000000"/>
      <w:shd w:val="clear" w:color="auto" w:fill="D8EDE8"/>
    </w:rPr>
  </w:style>
  <w:style w:type="paragraph" w:customStyle="1" w:styleId="afffa">
    <w:name w:val="Необходимые документы"/>
    <w:basedOn w:val="afb"/>
    <w:next w:val="a0"/>
    <w:uiPriority w:val="99"/>
    <w:rsid w:val="0018331B"/>
    <w:pPr>
      <w:ind w:firstLine="118"/>
    </w:pPr>
  </w:style>
  <w:style w:type="paragraph" w:customStyle="1" w:styleId="afffb">
    <w:name w:val="Нормальный (таблица)"/>
    <w:basedOn w:val="a0"/>
    <w:next w:val="a0"/>
    <w:uiPriority w:val="99"/>
    <w:rsid w:val="0018331B"/>
    <w:pPr>
      <w:widowControl w:val="0"/>
      <w:autoSpaceDE w:val="0"/>
      <w:autoSpaceDN w:val="0"/>
      <w:adjustRightInd w:val="0"/>
      <w:spacing w:after="0" w:line="360" w:lineRule="auto"/>
      <w:jc w:val="both"/>
    </w:pPr>
    <w:rPr>
      <w:rFonts w:ascii="Times New Roman" w:eastAsia="Times New Roman" w:hAnsi="Times New Roman" w:cs="Times New Roman"/>
      <w:sz w:val="24"/>
      <w:szCs w:val="24"/>
    </w:rPr>
  </w:style>
  <w:style w:type="paragraph" w:customStyle="1" w:styleId="afffc">
    <w:name w:val="Таблицы (моноширинный)"/>
    <w:basedOn w:val="a0"/>
    <w:next w:val="a0"/>
    <w:uiPriority w:val="99"/>
    <w:rsid w:val="0018331B"/>
    <w:pPr>
      <w:widowControl w:val="0"/>
      <w:autoSpaceDE w:val="0"/>
      <w:autoSpaceDN w:val="0"/>
      <w:adjustRightInd w:val="0"/>
      <w:spacing w:after="0" w:line="360" w:lineRule="auto"/>
    </w:pPr>
    <w:rPr>
      <w:rFonts w:ascii="Courier New" w:eastAsia="Times New Roman" w:hAnsi="Courier New" w:cs="Courier New"/>
      <w:sz w:val="24"/>
      <w:szCs w:val="24"/>
    </w:rPr>
  </w:style>
  <w:style w:type="paragraph" w:customStyle="1" w:styleId="afffd">
    <w:name w:val="Оглавление"/>
    <w:basedOn w:val="afffc"/>
    <w:next w:val="a0"/>
    <w:uiPriority w:val="99"/>
    <w:rsid w:val="0018331B"/>
    <w:pPr>
      <w:ind w:left="140"/>
    </w:pPr>
  </w:style>
  <w:style w:type="character" w:customStyle="1" w:styleId="afffe">
    <w:name w:val="Опечатки"/>
    <w:uiPriority w:val="99"/>
    <w:rsid w:val="0018331B"/>
    <w:rPr>
      <w:color w:val="FF0000"/>
    </w:rPr>
  </w:style>
  <w:style w:type="paragraph" w:customStyle="1" w:styleId="affff">
    <w:name w:val="Переменная часть"/>
    <w:basedOn w:val="aff1"/>
    <w:next w:val="a0"/>
    <w:uiPriority w:val="99"/>
    <w:rsid w:val="0018331B"/>
    <w:rPr>
      <w:sz w:val="18"/>
      <w:szCs w:val="18"/>
    </w:rPr>
  </w:style>
  <w:style w:type="paragraph" w:customStyle="1" w:styleId="affff0">
    <w:name w:val="Подвал для информации об изменениях"/>
    <w:basedOn w:val="10"/>
    <w:next w:val="a0"/>
    <w:uiPriority w:val="99"/>
    <w:rsid w:val="0018331B"/>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1">
    <w:name w:val="Подзаголовок для информации об изменениях"/>
    <w:basedOn w:val="affb"/>
    <w:next w:val="a0"/>
    <w:uiPriority w:val="99"/>
    <w:rsid w:val="0018331B"/>
    <w:rPr>
      <w:b/>
      <w:bCs/>
    </w:rPr>
  </w:style>
  <w:style w:type="paragraph" w:customStyle="1" w:styleId="affff2">
    <w:name w:val="Подчёркнуный текст"/>
    <w:basedOn w:val="a0"/>
    <w:next w:val="a0"/>
    <w:uiPriority w:val="99"/>
    <w:rsid w:val="0018331B"/>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paragraph" w:customStyle="1" w:styleId="affff3">
    <w:name w:val="Постоянная часть"/>
    <w:basedOn w:val="aff1"/>
    <w:next w:val="a0"/>
    <w:uiPriority w:val="99"/>
    <w:rsid w:val="0018331B"/>
    <w:rPr>
      <w:sz w:val="20"/>
      <w:szCs w:val="20"/>
    </w:rPr>
  </w:style>
  <w:style w:type="paragraph" w:customStyle="1" w:styleId="affff4">
    <w:name w:val="Прижатый влево"/>
    <w:basedOn w:val="a0"/>
    <w:next w:val="a0"/>
    <w:uiPriority w:val="99"/>
    <w:rsid w:val="0018331B"/>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f5">
    <w:name w:val="Пример."/>
    <w:basedOn w:val="afb"/>
    <w:next w:val="a0"/>
    <w:uiPriority w:val="99"/>
    <w:rsid w:val="0018331B"/>
  </w:style>
  <w:style w:type="paragraph" w:customStyle="1" w:styleId="affff6">
    <w:name w:val="Примечание."/>
    <w:basedOn w:val="afb"/>
    <w:next w:val="a0"/>
    <w:uiPriority w:val="99"/>
    <w:rsid w:val="0018331B"/>
  </w:style>
  <w:style w:type="character" w:customStyle="1" w:styleId="affff7">
    <w:name w:val="Продолжение ссылки"/>
    <w:uiPriority w:val="99"/>
    <w:rsid w:val="0018331B"/>
  </w:style>
  <w:style w:type="paragraph" w:customStyle="1" w:styleId="affff8">
    <w:name w:val="Словарная статья"/>
    <w:basedOn w:val="a0"/>
    <w:next w:val="a0"/>
    <w:uiPriority w:val="99"/>
    <w:rsid w:val="0018331B"/>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rPr>
  </w:style>
  <w:style w:type="character" w:customStyle="1" w:styleId="affff9">
    <w:name w:val="Сравнение редакций"/>
    <w:uiPriority w:val="99"/>
    <w:rsid w:val="0018331B"/>
    <w:rPr>
      <w:rFonts w:cs="Times New Roman"/>
      <w:b/>
      <w:color w:val="26282F"/>
    </w:rPr>
  </w:style>
  <w:style w:type="character" w:customStyle="1" w:styleId="affffa">
    <w:name w:val="Сравнение редакций. Добавленный фрагмент"/>
    <w:uiPriority w:val="99"/>
    <w:rsid w:val="0018331B"/>
    <w:rPr>
      <w:color w:val="000000"/>
      <w:shd w:val="clear" w:color="auto" w:fill="C1D7FF"/>
    </w:rPr>
  </w:style>
  <w:style w:type="character" w:customStyle="1" w:styleId="affffb">
    <w:name w:val="Сравнение редакций. Удаленный фрагмент"/>
    <w:uiPriority w:val="99"/>
    <w:rsid w:val="0018331B"/>
    <w:rPr>
      <w:color w:val="000000"/>
      <w:shd w:val="clear" w:color="auto" w:fill="C4C413"/>
    </w:rPr>
  </w:style>
  <w:style w:type="paragraph" w:customStyle="1" w:styleId="affffc">
    <w:name w:val="Ссылка на официальную публикацию"/>
    <w:basedOn w:val="a0"/>
    <w:next w:val="a0"/>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character" w:customStyle="1" w:styleId="affffd">
    <w:name w:val="Ссылка на утративший силу документ"/>
    <w:uiPriority w:val="99"/>
    <w:rsid w:val="0018331B"/>
    <w:rPr>
      <w:rFonts w:cs="Times New Roman"/>
      <w:b/>
      <w:color w:val="749232"/>
    </w:rPr>
  </w:style>
  <w:style w:type="paragraph" w:customStyle="1" w:styleId="affffe">
    <w:name w:val="Текст в таблице"/>
    <w:basedOn w:val="afffb"/>
    <w:next w:val="a0"/>
    <w:uiPriority w:val="99"/>
    <w:rsid w:val="0018331B"/>
    <w:pPr>
      <w:ind w:firstLine="500"/>
    </w:pPr>
  </w:style>
  <w:style w:type="paragraph" w:customStyle="1" w:styleId="afffff">
    <w:name w:val="Текст ЭР (см. также)"/>
    <w:basedOn w:val="a0"/>
    <w:next w:val="a0"/>
    <w:uiPriority w:val="99"/>
    <w:rsid w:val="0018331B"/>
    <w:pPr>
      <w:widowControl w:val="0"/>
      <w:autoSpaceDE w:val="0"/>
      <w:autoSpaceDN w:val="0"/>
      <w:adjustRightInd w:val="0"/>
      <w:spacing w:before="200" w:after="0" w:line="360" w:lineRule="auto"/>
    </w:pPr>
    <w:rPr>
      <w:rFonts w:ascii="Times New Roman" w:eastAsia="Times New Roman" w:hAnsi="Times New Roman" w:cs="Times New Roman"/>
      <w:sz w:val="20"/>
      <w:szCs w:val="20"/>
    </w:rPr>
  </w:style>
  <w:style w:type="paragraph" w:customStyle="1" w:styleId="afffff0">
    <w:name w:val="Технический комментарий"/>
    <w:basedOn w:val="a0"/>
    <w:next w:val="a0"/>
    <w:uiPriority w:val="99"/>
    <w:rsid w:val="0018331B"/>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rPr>
  </w:style>
  <w:style w:type="character" w:customStyle="1" w:styleId="afffff1">
    <w:name w:val="Утратил силу"/>
    <w:uiPriority w:val="99"/>
    <w:rsid w:val="0018331B"/>
    <w:rPr>
      <w:rFonts w:cs="Times New Roman"/>
      <w:b/>
      <w:strike/>
      <w:color w:val="666600"/>
    </w:rPr>
  </w:style>
  <w:style w:type="paragraph" w:customStyle="1" w:styleId="afffff2">
    <w:name w:val="Формула"/>
    <w:basedOn w:val="a0"/>
    <w:next w:val="a0"/>
    <w:uiPriority w:val="99"/>
    <w:rsid w:val="0018331B"/>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rPr>
  </w:style>
  <w:style w:type="paragraph" w:customStyle="1" w:styleId="afffff3">
    <w:name w:val="Центрированный (таблица)"/>
    <w:basedOn w:val="afffb"/>
    <w:next w:val="a0"/>
    <w:uiPriority w:val="99"/>
    <w:rsid w:val="0018331B"/>
    <w:pPr>
      <w:jc w:val="center"/>
    </w:pPr>
  </w:style>
  <w:style w:type="paragraph" w:customStyle="1" w:styleId="-">
    <w:name w:val="ЭР-содержание (правое окно)"/>
    <w:basedOn w:val="a0"/>
    <w:next w:val="a0"/>
    <w:uiPriority w:val="99"/>
    <w:rsid w:val="0018331B"/>
    <w:pPr>
      <w:widowControl w:val="0"/>
      <w:autoSpaceDE w:val="0"/>
      <w:autoSpaceDN w:val="0"/>
      <w:adjustRightInd w:val="0"/>
      <w:spacing w:before="300" w:after="0" w:line="360" w:lineRule="auto"/>
    </w:pPr>
    <w:rPr>
      <w:rFonts w:ascii="Times New Roman" w:eastAsia="Times New Roman" w:hAnsi="Times New Roman" w:cs="Times New Roman"/>
      <w:sz w:val="24"/>
      <w:szCs w:val="24"/>
    </w:rPr>
  </w:style>
  <w:style w:type="paragraph" w:customStyle="1" w:styleId="Default">
    <w:name w:val="Default"/>
    <w:rsid w:val="0018331B"/>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character" w:styleId="afffff4">
    <w:name w:val="annotation reference"/>
    <w:uiPriority w:val="99"/>
    <w:unhideWhenUsed/>
    <w:rsid w:val="0018331B"/>
    <w:rPr>
      <w:sz w:val="16"/>
      <w:szCs w:val="16"/>
    </w:rPr>
  </w:style>
  <w:style w:type="paragraph" w:styleId="41">
    <w:name w:val="toc 4"/>
    <w:basedOn w:val="a0"/>
    <w:next w:val="a0"/>
    <w:autoRedefine/>
    <w:uiPriority w:val="39"/>
    <w:rsid w:val="0018331B"/>
    <w:pPr>
      <w:spacing w:after="0" w:line="240" w:lineRule="auto"/>
      <w:ind w:left="720"/>
    </w:pPr>
    <w:rPr>
      <w:rFonts w:ascii="Calibri" w:eastAsia="Times New Roman" w:hAnsi="Calibri" w:cs="Calibri"/>
      <w:sz w:val="20"/>
      <w:szCs w:val="20"/>
    </w:rPr>
  </w:style>
  <w:style w:type="paragraph" w:styleId="5">
    <w:name w:val="toc 5"/>
    <w:basedOn w:val="a0"/>
    <w:next w:val="a0"/>
    <w:autoRedefine/>
    <w:uiPriority w:val="39"/>
    <w:rsid w:val="0018331B"/>
    <w:pPr>
      <w:spacing w:after="0" w:line="240" w:lineRule="auto"/>
      <w:ind w:left="960"/>
    </w:pPr>
    <w:rPr>
      <w:rFonts w:ascii="Calibri" w:eastAsia="Times New Roman" w:hAnsi="Calibri" w:cs="Calibri"/>
      <w:sz w:val="20"/>
      <w:szCs w:val="20"/>
    </w:rPr>
  </w:style>
  <w:style w:type="paragraph" w:styleId="6">
    <w:name w:val="toc 6"/>
    <w:basedOn w:val="a0"/>
    <w:next w:val="a0"/>
    <w:autoRedefine/>
    <w:uiPriority w:val="39"/>
    <w:rsid w:val="0018331B"/>
    <w:pPr>
      <w:spacing w:after="0" w:line="240" w:lineRule="auto"/>
      <w:ind w:left="1200"/>
    </w:pPr>
    <w:rPr>
      <w:rFonts w:ascii="Calibri" w:eastAsia="Times New Roman" w:hAnsi="Calibri" w:cs="Calibri"/>
      <w:sz w:val="20"/>
      <w:szCs w:val="20"/>
    </w:rPr>
  </w:style>
  <w:style w:type="paragraph" w:styleId="7">
    <w:name w:val="toc 7"/>
    <w:basedOn w:val="a0"/>
    <w:next w:val="a0"/>
    <w:autoRedefine/>
    <w:uiPriority w:val="39"/>
    <w:rsid w:val="0018331B"/>
    <w:pPr>
      <w:spacing w:after="0" w:line="240" w:lineRule="auto"/>
      <w:ind w:left="1440"/>
    </w:pPr>
    <w:rPr>
      <w:rFonts w:ascii="Calibri" w:eastAsia="Times New Roman" w:hAnsi="Calibri" w:cs="Calibri"/>
      <w:sz w:val="20"/>
      <w:szCs w:val="20"/>
    </w:rPr>
  </w:style>
  <w:style w:type="paragraph" w:styleId="8">
    <w:name w:val="toc 8"/>
    <w:basedOn w:val="a0"/>
    <w:next w:val="a0"/>
    <w:autoRedefine/>
    <w:uiPriority w:val="39"/>
    <w:rsid w:val="0018331B"/>
    <w:pPr>
      <w:spacing w:after="0" w:line="240" w:lineRule="auto"/>
      <w:ind w:left="1680"/>
    </w:pPr>
    <w:rPr>
      <w:rFonts w:ascii="Calibri" w:eastAsia="Times New Roman" w:hAnsi="Calibri" w:cs="Calibri"/>
      <w:sz w:val="20"/>
      <w:szCs w:val="20"/>
    </w:rPr>
  </w:style>
  <w:style w:type="paragraph" w:styleId="9">
    <w:name w:val="toc 9"/>
    <w:basedOn w:val="a0"/>
    <w:next w:val="a0"/>
    <w:autoRedefine/>
    <w:uiPriority w:val="39"/>
    <w:rsid w:val="0018331B"/>
    <w:pPr>
      <w:spacing w:after="0" w:line="240" w:lineRule="auto"/>
      <w:ind w:left="1920"/>
    </w:pPr>
    <w:rPr>
      <w:rFonts w:ascii="Calibri" w:eastAsia="Times New Roman" w:hAnsi="Calibri" w:cs="Calibri"/>
      <w:sz w:val="20"/>
      <w:szCs w:val="20"/>
    </w:rPr>
  </w:style>
  <w:style w:type="paragraph" w:customStyle="1" w:styleId="s1">
    <w:name w:val="s_1"/>
    <w:basedOn w:val="a0"/>
    <w:rsid w:val="00FB6EEE"/>
    <w:pPr>
      <w:spacing w:before="100" w:beforeAutospacing="1" w:after="100" w:afterAutospacing="1" w:line="240" w:lineRule="auto"/>
    </w:pPr>
    <w:rPr>
      <w:rFonts w:ascii="Times New Roman" w:eastAsia="Times New Roman" w:hAnsi="Times New Roman" w:cs="Times New Roman"/>
      <w:sz w:val="24"/>
      <w:szCs w:val="24"/>
    </w:rPr>
  </w:style>
  <w:style w:type="table" w:styleId="afffff5">
    <w:name w:val="Table Grid"/>
    <w:basedOn w:val="a2"/>
    <w:uiPriority w:val="59"/>
    <w:rsid w:val="0055704C"/>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6">
    <w:name w:val="endnote text"/>
    <w:basedOn w:val="a0"/>
    <w:link w:val="afffff7"/>
    <w:uiPriority w:val="99"/>
    <w:semiHidden/>
    <w:unhideWhenUsed/>
    <w:rsid w:val="00345B6C"/>
    <w:pPr>
      <w:spacing w:after="0" w:line="240" w:lineRule="auto"/>
    </w:pPr>
    <w:rPr>
      <w:sz w:val="20"/>
      <w:szCs w:val="20"/>
    </w:rPr>
  </w:style>
  <w:style w:type="character" w:customStyle="1" w:styleId="afffff7">
    <w:name w:val="Текст концевой сноски Знак"/>
    <w:basedOn w:val="a1"/>
    <w:link w:val="afffff6"/>
    <w:uiPriority w:val="99"/>
    <w:semiHidden/>
    <w:rsid w:val="00345B6C"/>
    <w:rPr>
      <w:sz w:val="20"/>
      <w:szCs w:val="20"/>
    </w:rPr>
  </w:style>
  <w:style w:type="character" w:styleId="afffff8">
    <w:name w:val="endnote reference"/>
    <w:basedOn w:val="a1"/>
    <w:uiPriority w:val="99"/>
    <w:semiHidden/>
    <w:unhideWhenUsed/>
    <w:rsid w:val="00345B6C"/>
    <w:rPr>
      <w:vertAlign w:val="superscript"/>
    </w:rPr>
  </w:style>
  <w:style w:type="character" w:customStyle="1" w:styleId="s10">
    <w:name w:val="s1"/>
    <w:rsid w:val="00632797"/>
  </w:style>
  <w:style w:type="paragraph" w:customStyle="1" w:styleId="27">
    <w:name w:val="Заголовок2"/>
    <w:basedOn w:val="aff1"/>
    <w:next w:val="a0"/>
    <w:uiPriority w:val="99"/>
    <w:rsid w:val="002E4382"/>
    <w:rPr>
      <w:b/>
      <w:bCs/>
      <w:color w:val="0058A9"/>
      <w:shd w:val="clear" w:color="auto" w:fill="ECE9D8"/>
    </w:rPr>
  </w:style>
  <w:style w:type="paragraph" w:customStyle="1" w:styleId="Standard">
    <w:name w:val="Standard"/>
    <w:rsid w:val="00F41A86"/>
    <w:pPr>
      <w:suppressAutoHyphens/>
      <w:autoSpaceDN w:val="0"/>
      <w:spacing w:before="120" w:after="120" w:line="240" w:lineRule="auto"/>
      <w:textAlignment w:val="baseline"/>
    </w:pPr>
    <w:rPr>
      <w:rFonts w:ascii="Times New Roman" w:eastAsia="Times New Roman" w:hAnsi="Times New Roman" w:cs="Times New Roman"/>
      <w:kern w:val="3"/>
      <w:sz w:val="24"/>
      <w:szCs w:val="24"/>
    </w:rPr>
  </w:style>
  <w:style w:type="numbering" w:customStyle="1" w:styleId="WWNum41">
    <w:name w:val="WWNum41"/>
    <w:basedOn w:val="a3"/>
    <w:rsid w:val="00D63C25"/>
    <w:pPr>
      <w:numPr>
        <w:numId w:val="2"/>
      </w:numPr>
    </w:pPr>
  </w:style>
  <w:style w:type="numbering" w:customStyle="1" w:styleId="WWNum42">
    <w:name w:val="WWNum42"/>
    <w:basedOn w:val="a3"/>
    <w:rsid w:val="00D63C25"/>
    <w:pPr>
      <w:numPr>
        <w:numId w:val="3"/>
      </w:numPr>
    </w:pPr>
  </w:style>
  <w:style w:type="numbering" w:customStyle="1" w:styleId="WWNum43">
    <w:name w:val="WWNum43"/>
    <w:basedOn w:val="a3"/>
    <w:rsid w:val="00D63C25"/>
    <w:pPr>
      <w:numPr>
        <w:numId w:val="4"/>
      </w:numPr>
    </w:pPr>
  </w:style>
  <w:style w:type="numbering" w:customStyle="1" w:styleId="WWNum44">
    <w:name w:val="WWNum44"/>
    <w:basedOn w:val="a3"/>
    <w:rsid w:val="00D63C25"/>
    <w:pPr>
      <w:numPr>
        <w:numId w:val="5"/>
      </w:numPr>
    </w:pPr>
  </w:style>
  <w:style w:type="numbering" w:customStyle="1" w:styleId="WWNum45">
    <w:name w:val="WWNum45"/>
    <w:basedOn w:val="a3"/>
    <w:rsid w:val="00D63C25"/>
    <w:pPr>
      <w:numPr>
        <w:numId w:val="6"/>
      </w:numPr>
    </w:pPr>
  </w:style>
  <w:style w:type="numbering" w:customStyle="1" w:styleId="WWNum46">
    <w:name w:val="WWNum46"/>
    <w:basedOn w:val="a3"/>
    <w:rsid w:val="00D63C25"/>
    <w:pPr>
      <w:numPr>
        <w:numId w:val="7"/>
      </w:numPr>
    </w:pPr>
  </w:style>
  <w:style w:type="numbering" w:customStyle="1" w:styleId="WWNum47">
    <w:name w:val="WWNum47"/>
    <w:basedOn w:val="a3"/>
    <w:rsid w:val="00D63C25"/>
    <w:pPr>
      <w:numPr>
        <w:numId w:val="8"/>
      </w:numPr>
    </w:pPr>
  </w:style>
  <w:style w:type="numbering" w:customStyle="1" w:styleId="WWNum48">
    <w:name w:val="WWNum48"/>
    <w:basedOn w:val="a3"/>
    <w:rsid w:val="00D63C25"/>
    <w:pPr>
      <w:numPr>
        <w:numId w:val="9"/>
      </w:numPr>
    </w:pPr>
  </w:style>
  <w:style w:type="numbering" w:customStyle="1" w:styleId="WWNum49">
    <w:name w:val="WWNum49"/>
    <w:basedOn w:val="a3"/>
    <w:rsid w:val="00D63C25"/>
    <w:pPr>
      <w:numPr>
        <w:numId w:val="10"/>
      </w:numPr>
    </w:pPr>
  </w:style>
  <w:style w:type="table" w:customStyle="1" w:styleId="17">
    <w:name w:val="Сетка таблицы1"/>
    <w:basedOn w:val="a2"/>
    <w:next w:val="afffff5"/>
    <w:uiPriority w:val="39"/>
    <w:rsid w:val="00D9053A"/>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9">
    <w:name w:val="No Spacing"/>
    <w:uiPriority w:val="1"/>
    <w:qFormat/>
    <w:rsid w:val="004D70AA"/>
    <w:pPr>
      <w:spacing w:after="0" w:line="240" w:lineRule="auto"/>
    </w:pPr>
    <w:rPr>
      <w:rFonts w:ascii="Times New Roman" w:eastAsia="Calibri" w:hAnsi="Times New Roman" w:cs="Times New Roman"/>
      <w:lang w:eastAsia="en-US"/>
    </w:rPr>
  </w:style>
  <w:style w:type="paragraph" w:customStyle="1" w:styleId="c1">
    <w:name w:val="c1"/>
    <w:basedOn w:val="a0"/>
    <w:rsid w:val="009B69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1"/>
    <w:rsid w:val="009B69C5"/>
  </w:style>
  <w:style w:type="paragraph" w:customStyle="1" w:styleId="formattext">
    <w:name w:val="formattext"/>
    <w:basedOn w:val="a0"/>
    <w:rsid w:val="004A18C5"/>
    <w:pPr>
      <w:spacing w:before="100" w:beforeAutospacing="1" w:after="100" w:afterAutospacing="1" w:line="240" w:lineRule="auto"/>
    </w:pPr>
    <w:rPr>
      <w:rFonts w:ascii="Times New Roman" w:eastAsia="Times New Roman" w:hAnsi="Times New Roman" w:cs="Times New Roman"/>
      <w:sz w:val="24"/>
      <w:szCs w:val="24"/>
    </w:rPr>
  </w:style>
  <w:style w:type="character" w:styleId="afffffa">
    <w:name w:val="Strong"/>
    <w:basedOn w:val="a1"/>
    <w:uiPriority w:val="22"/>
    <w:qFormat/>
    <w:rsid w:val="004A18C5"/>
    <w:rPr>
      <w:b/>
      <w:bCs/>
    </w:rPr>
  </w:style>
  <w:style w:type="character" w:customStyle="1" w:styleId="WW8Num2z0">
    <w:name w:val="WW8Num2z0"/>
    <w:rsid w:val="00454A3A"/>
    <w:rPr>
      <w:rFonts w:ascii="Symbol" w:hAnsi="Symbol"/>
      <w:b/>
    </w:rPr>
  </w:style>
  <w:style w:type="character" w:customStyle="1" w:styleId="WW8Num3z0">
    <w:name w:val="WW8Num3z0"/>
    <w:rsid w:val="00454A3A"/>
    <w:rPr>
      <w:b/>
    </w:rPr>
  </w:style>
  <w:style w:type="character" w:customStyle="1" w:styleId="WW8Num6z0">
    <w:name w:val="WW8Num6z0"/>
    <w:rsid w:val="00454A3A"/>
    <w:rPr>
      <w:b/>
    </w:rPr>
  </w:style>
  <w:style w:type="character" w:customStyle="1" w:styleId="18">
    <w:name w:val="Основной шрифт абзаца1"/>
    <w:rsid w:val="00454A3A"/>
  </w:style>
  <w:style w:type="character" w:customStyle="1" w:styleId="afffffb">
    <w:name w:val="Символ сноски"/>
    <w:rsid w:val="00454A3A"/>
    <w:rPr>
      <w:vertAlign w:val="superscript"/>
    </w:rPr>
  </w:style>
  <w:style w:type="character" w:customStyle="1" w:styleId="19">
    <w:name w:val="Знак примечания1"/>
    <w:rsid w:val="00454A3A"/>
    <w:rPr>
      <w:sz w:val="16"/>
      <w:szCs w:val="16"/>
    </w:rPr>
  </w:style>
  <w:style w:type="character" w:customStyle="1" w:styleId="b-serp-urlitem1">
    <w:name w:val="b-serp-url__item1"/>
    <w:basedOn w:val="18"/>
    <w:rsid w:val="00454A3A"/>
  </w:style>
  <w:style w:type="character" w:customStyle="1" w:styleId="b-serp-urlmark1">
    <w:name w:val="b-serp-url__mark1"/>
    <w:basedOn w:val="18"/>
    <w:rsid w:val="00454A3A"/>
  </w:style>
  <w:style w:type="paragraph" w:customStyle="1" w:styleId="32">
    <w:name w:val="Заголовок3"/>
    <w:basedOn w:val="a0"/>
    <w:next w:val="a4"/>
    <w:rsid w:val="00454A3A"/>
    <w:pPr>
      <w:keepNext/>
      <w:suppressAutoHyphens/>
      <w:spacing w:before="240" w:after="120" w:line="240" w:lineRule="auto"/>
    </w:pPr>
    <w:rPr>
      <w:rFonts w:ascii="Arial" w:eastAsia="Microsoft YaHei" w:hAnsi="Arial" w:cs="Mangal"/>
      <w:sz w:val="28"/>
      <w:szCs w:val="28"/>
      <w:lang w:eastAsia="ar-SA"/>
    </w:rPr>
  </w:style>
  <w:style w:type="paragraph" w:styleId="afffffc">
    <w:name w:val="List"/>
    <w:basedOn w:val="a4"/>
    <w:rsid w:val="00454A3A"/>
    <w:pPr>
      <w:suppressAutoHyphens/>
      <w:spacing w:after="120"/>
    </w:pPr>
    <w:rPr>
      <w:rFonts w:eastAsia="Times New Roman" w:cs="Mangal"/>
      <w:sz w:val="24"/>
      <w:lang w:eastAsia="ar-SA"/>
    </w:rPr>
  </w:style>
  <w:style w:type="paragraph" w:customStyle="1" w:styleId="1a">
    <w:name w:val="Название1"/>
    <w:basedOn w:val="a0"/>
    <w:rsid w:val="00454A3A"/>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b">
    <w:name w:val="Указатель1"/>
    <w:basedOn w:val="a0"/>
    <w:rsid w:val="00454A3A"/>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210">
    <w:name w:val="Список 21"/>
    <w:basedOn w:val="a0"/>
    <w:rsid w:val="00454A3A"/>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211">
    <w:name w:val="Основной текст с отступом 21"/>
    <w:basedOn w:val="a0"/>
    <w:rsid w:val="00454A3A"/>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212">
    <w:name w:val="Основной текст 21"/>
    <w:basedOn w:val="a0"/>
    <w:rsid w:val="00454A3A"/>
    <w:pPr>
      <w:suppressAutoHyphens/>
      <w:spacing w:after="120" w:line="480" w:lineRule="auto"/>
    </w:pPr>
    <w:rPr>
      <w:rFonts w:ascii="Times New Roman" w:eastAsia="Times New Roman" w:hAnsi="Times New Roman" w:cs="Times New Roman"/>
      <w:sz w:val="24"/>
      <w:szCs w:val="24"/>
      <w:lang w:eastAsia="ar-SA"/>
    </w:rPr>
  </w:style>
  <w:style w:type="paragraph" w:customStyle="1" w:styleId="1c">
    <w:name w:val="Текст примечания1"/>
    <w:basedOn w:val="a0"/>
    <w:rsid w:val="00454A3A"/>
    <w:pPr>
      <w:suppressAutoHyphens/>
      <w:spacing w:after="0" w:line="240" w:lineRule="auto"/>
    </w:pPr>
    <w:rPr>
      <w:rFonts w:ascii="Times New Roman" w:eastAsia="Times New Roman" w:hAnsi="Times New Roman" w:cs="Times New Roman"/>
      <w:sz w:val="20"/>
      <w:szCs w:val="20"/>
      <w:lang w:eastAsia="ar-SA"/>
    </w:rPr>
  </w:style>
  <w:style w:type="paragraph" w:customStyle="1" w:styleId="afffffd">
    <w:name w:val="Знак"/>
    <w:basedOn w:val="a0"/>
    <w:rsid w:val="00454A3A"/>
    <w:pPr>
      <w:suppressAutoHyphens/>
      <w:spacing w:after="160" w:line="240" w:lineRule="exact"/>
    </w:pPr>
    <w:rPr>
      <w:rFonts w:ascii="Verdana" w:eastAsia="Times New Roman" w:hAnsi="Verdana" w:cs="Times New Roman"/>
      <w:sz w:val="20"/>
      <w:szCs w:val="20"/>
      <w:lang w:eastAsia="ar-SA"/>
    </w:rPr>
  </w:style>
  <w:style w:type="paragraph" w:customStyle="1" w:styleId="28">
    <w:name w:val="Знак2"/>
    <w:basedOn w:val="a0"/>
    <w:rsid w:val="00454A3A"/>
    <w:pPr>
      <w:tabs>
        <w:tab w:val="left" w:pos="708"/>
      </w:tabs>
      <w:suppressAutoHyphens/>
      <w:spacing w:after="160" w:line="240" w:lineRule="exact"/>
    </w:pPr>
    <w:rPr>
      <w:rFonts w:ascii="Verdana" w:eastAsia="Times New Roman" w:hAnsi="Verdana" w:cs="Verdana"/>
      <w:sz w:val="20"/>
      <w:szCs w:val="20"/>
      <w:lang w:val="en-US" w:eastAsia="ar-SA"/>
    </w:rPr>
  </w:style>
  <w:style w:type="paragraph" w:customStyle="1" w:styleId="afffffe">
    <w:name w:val="Содержимое таблицы"/>
    <w:basedOn w:val="a0"/>
    <w:rsid w:val="00454A3A"/>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fff">
    <w:name w:val="Заголовок таблицы"/>
    <w:basedOn w:val="afffffe"/>
    <w:rsid w:val="00454A3A"/>
    <w:pPr>
      <w:jc w:val="center"/>
    </w:pPr>
    <w:rPr>
      <w:b/>
      <w:bCs/>
    </w:rPr>
  </w:style>
  <w:style w:type="paragraph" w:customStyle="1" w:styleId="affffff0">
    <w:name w:val="Содержимое врезки"/>
    <w:basedOn w:val="a4"/>
    <w:rsid w:val="00454A3A"/>
    <w:pPr>
      <w:suppressAutoHyphens/>
      <w:spacing w:after="120"/>
    </w:pPr>
    <w:rPr>
      <w:rFonts w:eastAsia="Times New Roman"/>
      <w:sz w:val="24"/>
      <w:lang w:eastAsia="ar-SA"/>
    </w:rPr>
  </w:style>
  <w:style w:type="paragraph" w:styleId="affffff1">
    <w:name w:val="Document Map"/>
    <w:basedOn w:val="a0"/>
    <w:link w:val="affffff2"/>
    <w:uiPriority w:val="99"/>
    <w:semiHidden/>
    <w:unhideWhenUsed/>
    <w:rsid w:val="00454A3A"/>
    <w:pPr>
      <w:suppressAutoHyphens/>
      <w:spacing w:after="0" w:line="240" w:lineRule="auto"/>
    </w:pPr>
    <w:rPr>
      <w:rFonts w:ascii="Tahoma" w:eastAsia="Times New Roman" w:hAnsi="Tahoma" w:cs="Times New Roman"/>
      <w:sz w:val="16"/>
      <w:szCs w:val="16"/>
      <w:lang w:eastAsia="ar-SA"/>
    </w:rPr>
  </w:style>
  <w:style w:type="character" w:customStyle="1" w:styleId="affffff2">
    <w:name w:val="Схема документа Знак"/>
    <w:basedOn w:val="a1"/>
    <w:link w:val="affffff1"/>
    <w:uiPriority w:val="99"/>
    <w:semiHidden/>
    <w:rsid w:val="00454A3A"/>
    <w:rPr>
      <w:rFonts w:ascii="Tahoma" w:eastAsia="Times New Roman" w:hAnsi="Tahoma" w:cs="Times New Roman"/>
      <w:sz w:val="16"/>
      <w:szCs w:val="16"/>
      <w:lang w:eastAsia="ar-SA"/>
    </w:rPr>
  </w:style>
  <w:style w:type="numbering" w:customStyle="1" w:styleId="1d">
    <w:name w:val="Нет списка1"/>
    <w:next w:val="a3"/>
    <w:uiPriority w:val="99"/>
    <w:semiHidden/>
    <w:unhideWhenUsed/>
    <w:rsid w:val="0046060F"/>
  </w:style>
  <w:style w:type="character" w:customStyle="1" w:styleId="110">
    <w:name w:val="Текст примечания Знак11"/>
    <w:basedOn w:val="a1"/>
    <w:uiPriority w:val="99"/>
    <w:rsid w:val="0046060F"/>
    <w:rPr>
      <w:rFonts w:cs="Times New Roman"/>
      <w:sz w:val="20"/>
      <w:szCs w:val="20"/>
    </w:rPr>
  </w:style>
  <w:style w:type="character" w:customStyle="1" w:styleId="111">
    <w:name w:val="Тема примечания Знак11"/>
    <w:basedOn w:val="110"/>
    <w:uiPriority w:val="99"/>
    <w:rsid w:val="0046060F"/>
    <w:rPr>
      <w:rFonts w:cs="Times New Roman"/>
      <w:b/>
      <w:bCs/>
      <w:sz w:val="20"/>
      <w:szCs w:val="20"/>
    </w:rPr>
  </w:style>
  <w:style w:type="table" w:customStyle="1" w:styleId="29">
    <w:name w:val="Сетка таблицы2"/>
    <w:basedOn w:val="a2"/>
    <w:next w:val="afffff5"/>
    <w:uiPriority w:val="39"/>
    <w:rsid w:val="0046060F"/>
    <w:pPr>
      <w:spacing w:after="0" w:line="240" w:lineRule="auto"/>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f3">
    <w:name w:val="Body Text Indent"/>
    <w:basedOn w:val="a0"/>
    <w:link w:val="affffff4"/>
    <w:uiPriority w:val="99"/>
    <w:rsid w:val="0046060F"/>
    <w:pPr>
      <w:spacing w:after="120"/>
      <w:ind w:left="283"/>
    </w:pPr>
    <w:rPr>
      <w:rFonts w:ascii="Calibri" w:eastAsia="Times New Roman" w:hAnsi="Calibri" w:cs="Arial"/>
      <w:lang w:eastAsia="en-US"/>
    </w:rPr>
  </w:style>
  <w:style w:type="character" w:customStyle="1" w:styleId="affffff4">
    <w:name w:val="Основной текст с отступом Знак"/>
    <w:basedOn w:val="a1"/>
    <w:link w:val="affffff3"/>
    <w:uiPriority w:val="99"/>
    <w:rsid w:val="0046060F"/>
    <w:rPr>
      <w:rFonts w:ascii="Calibri" w:eastAsia="Times New Roman" w:hAnsi="Calibri" w:cs="Arial"/>
      <w:lang w:eastAsia="en-US"/>
    </w:rPr>
  </w:style>
  <w:style w:type="paragraph" w:customStyle="1" w:styleId="TableContents">
    <w:name w:val="Table Contents"/>
    <w:basedOn w:val="a0"/>
    <w:rsid w:val="0046060F"/>
    <w:pPr>
      <w:widowControl w:val="0"/>
      <w:suppressLineNumbers/>
      <w:suppressAutoHyphens/>
      <w:autoSpaceDN w:val="0"/>
      <w:spacing w:after="0" w:line="240" w:lineRule="auto"/>
    </w:pPr>
    <w:rPr>
      <w:rFonts w:ascii="Times New Roman" w:eastAsia="Times New Roman" w:hAnsi="Times New Roman" w:cs="Tahoma"/>
      <w:kern w:val="3"/>
      <w:sz w:val="24"/>
      <w:szCs w:val="24"/>
      <w:lang w:val="de-DE" w:eastAsia="ja-JP" w:bidi="fa-IR"/>
    </w:rPr>
  </w:style>
  <w:style w:type="paragraph" w:customStyle="1" w:styleId="affffff5">
    <w:name w:val="Перечисление"/>
    <w:link w:val="affffff6"/>
    <w:uiPriority w:val="99"/>
    <w:qFormat/>
    <w:rsid w:val="0046060F"/>
    <w:pPr>
      <w:spacing w:after="60"/>
      <w:ind w:left="360" w:hanging="360"/>
      <w:jc w:val="both"/>
    </w:pPr>
    <w:rPr>
      <w:rFonts w:ascii="Times New Roman" w:eastAsia="Times New Roman" w:hAnsi="Times New Roman" w:cs="Times New Roman"/>
      <w:sz w:val="20"/>
      <w:szCs w:val="20"/>
      <w:lang w:eastAsia="en-US"/>
    </w:rPr>
  </w:style>
  <w:style w:type="character" w:customStyle="1" w:styleId="affffff6">
    <w:name w:val="Перечисление Знак"/>
    <w:link w:val="affffff5"/>
    <w:uiPriority w:val="99"/>
    <w:locked/>
    <w:rsid w:val="0046060F"/>
    <w:rPr>
      <w:rFonts w:ascii="Times New Roman" w:eastAsia="Times New Roman" w:hAnsi="Times New Roman" w:cs="Times New Roman"/>
      <w:sz w:val="20"/>
      <w:szCs w:val="20"/>
      <w:lang w:eastAsia="en-US"/>
    </w:rPr>
  </w:style>
  <w:style w:type="paragraph" w:styleId="affffff7">
    <w:name w:val="Subtitle"/>
    <w:basedOn w:val="a0"/>
    <w:next w:val="a4"/>
    <w:link w:val="affffff8"/>
    <w:uiPriority w:val="11"/>
    <w:qFormat/>
    <w:rsid w:val="0046060F"/>
    <w:pPr>
      <w:spacing w:after="0" w:line="360" w:lineRule="auto"/>
      <w:jc w:val="center"/>
    </w:pPr>
    <w:rPr>
      <w:rFonts w:ascii="Times New Roman" w:hAnsi="Times New Roman" w:cs="Times New Roman"/>
      <w:b/>
      <w:sz w:val="24"/>
      <w:szCs w:val="20"/>
      <w:lang w:eastAsia="ar-SA"/>
    </w:rPr>
  </w:style>
  <w:style w:type="character" w:customStyle="1" w:styleId="affffff8">
    <w:name w:val="Подзаголовок Знак"/>
    <w:basedOn w:val="a1"/>
    <w:link w:val="affffff7"/>
    <w:uiPriority w:val="11"/>
    <w:rsid w:val="0046060F"/>
    <w:rPr>
      <w:rFonts w:ascii="Times New Roman" w:hAnsi="Times New Roman" w:cs="Times New Roman"/>
      <w:b/>
      <w:sz w:val="24"/>
      <w:szCs w:val="20"/>
      <w:lang w:eastAsia="ar-SA"/>
    </w:rPr>
  </w:style>
  <w:style w:type="character" w:customStyle="1" w:styleId="2105pt">
    <w:name w:val="Основной текст (2) + 10.5 pt"/>
    <w:rsid w:val="0046060F"/>
    <w:rPr>
      <w:rFonts w:ascii="Times New Roman" w:hAnsi="Times New Roman"/>
      <w:color w:val="000000"/>
      <w:spacing w:val="0"/>
      <w:w w:val="100"/>
      <w:position w:val="0"/>
      <w:sz w:val="21"/>
      <w:u w:val="none"/>
      <w:lang w:val="ru-RU" w:eastAsia="ru-RU"/>
    </w:rPr>
  </w:style>
  <w:style w:type="character" w:customStyle="1" w:styleId="mail-message-sender-email">
    <w:name w:val="mail-message-sender-email"/>
    <w:basedOn w:val="a1"/>
    <w:rsid w:val="0046060F"/>
    <w:rPr>
      <w:rFonts w:cs="Times New Roman"/>
    </w:rPr>
  </w:style>
  <w:style w:type="character" w:customStyle="1" w:styleId="c7">
    <w:name w:val="c7"/>
    <w:rsid w:val="0046060F"/>
  </w:style>
  <w:style w:type="character" w:customStyle="1" w:styleId="2a">
    <w:name w:val="Основной текст (2)"/>
    <w:rsid w:val="0046060F"/>
    <w:rPr>
      <w:rFonts w:ascii="Times New Roman" w:hAnsi="Times New Roman"/>
      <w:color w:val="000000"/>
      <w:spacing w:val="0"/>
      <w:w w:val="100"/>
      <w:position w:val="0"/>
      <w:sz w:val="24"/>
      <w:u w:val="none"/>
      <w:lang w:val="ru-RU" w:eastAsia="ru-RU"/>
    </w:rPr>
  </w:style>
  <w:style w:type="character" w:customStyle="1" w:styleId="2b">
    <w:name w:val="Основной текст (2) + Курсив"/>
    <w:rsid w:val="0046060F"/>
    <w:rPr>
      <w:rFonts w:ascii="Times New Roman" w:hAnsi="Times New Roman"/>
      <w:i/>
      <w:color w:val="000000"/>
      <w:spacing w:val="0"/>
      <w:w w:val="100"/>
      <w:position w:val="0"/>
      <w:sz w:val="24"/>
      <w:u w:val="none"/>
      <w:lang w:val="ru-RU" w:eastAsia="ru-RU"/>
    </w:rPr>
  </w:style>
  <w:style w:type="character" w:styleId="affffff9">
    <w:name w:val="Placeholder Text"/>
    <w:basedOn w:val="a1"/>
    <w:uiPriority w:val="99"/>
    <w:semiHidden/>
    <w:rsid w:val="0046060F"/>
    <w:rPr>
      <w:color w:val="808080"/>
    </w:rPr>
  </w:style>
  <w:style w:type="character" w:styleId="affffffa">
    <w:name w:val="FollowedHyperlink"/>
    <w:basedOn w:val="a1"/>
    <w:uiPriority w:val="99"/>
    <w:semiHidden/>
    <w:unhideWhenUsed/>
    <w:rsid w:val="0046060F"/>
    <w:rPr>
      <w:rFonts w:cs="Times New Roman"/>
      <w:color w:val="800080" w:themeColor="followedHyperlink"/>
      <w:u w:val="single"/>
    </w:rPr>
  </w:style>
  <w:style w:type="character" w:customStyle="1" w:styleId="2c">
    <w:name w:val="Основной текст (2)_"/>
    <w:rsid w:val="0046060F"/>
    <w:rPr>
      <w:rFonts w:ascii="Times New Roman" w:hAnsi="Times New Roman"/>
      <w:u w:val="none"/>
      <w:effect w:val="none"/>
    </w:rPr>
  </w:style>
  <w:style w:type="character" w:customStyle="1" w:styleId="90">
    <w:name w:val="Основной текст (9)_"/>
    <w:rsid w:val="0046060F"/>
    <w:rPr>
      <w:rFonts w:ascii="Times New Roman" w:hAnsi="Times New Roman"/>
      <w:b/>
      <w:spacing w:val="0"/>
      <w:u w:val="none"/>
      <w:effect w:val="none"/>
    </w:rPr>
  </w:style>
  <w:style w:type="character" w:customStyle="1" w:styleId="91">
    <w:name w:val="Основной текст (9)"/>
    <w:rsid w:val="0046060F"/>
    <w:rPr>
      <w:rFonts w:ascii="Times New Roman" w:hAnsi="Times New Roman"/>
      <w:b/>
      <w:color w:val="000000"/>
      <w:spacing w:val="0"/>
      <w:w w:val="100"/>
      <w:position w:val="0"/>
      <w:sz w:val="24"/>
      <w:u w:val="none"/>
      <w:effect w:val="none"/>
      <w:lang w:val="ru-RU" w:eastAsia="ru-RU"/>
    </w:rPr>
  </w:style>
  <w:style w:type="paragraph" w:customStyle="1" w:styleId="1">
    <w:name w:val="Текст абзаца1 Н"/>
    <w:basedOn w:val="a0"/>
    <w:rsid w:val="0046060F"/>
    <w:pPr>
      <w:numPr>
        <w:ilvl w:val="1"/>
        <w:numId w:val="11"/>
      </w:numPr>
      <w:tabs>
        <w:tab w:val="left" w:pos="1176"/>
      </w:tabs>
      <w:spacing w:after="0" w:line="240" w:lineRule="auto"/>
      <w:jc w:val="both"/>
    </w:pPr>
    <w:rPr>
      <w:rFonts w:ascii="Times New Roman" w:hAnsi="Times New Roman" w:cs="Times New Roman"/>
      <w:color w:val="000000"/>
      <w:sz w:val="28"/>
      <w:szCs w:val="24"/>
    </w:rPr>
  </w:style>
  <w:style w:type="paragraph" w:customStyle="1" w:styleId="11">
    <w:name w:val="Заголовок1М1"/>
    <w:basedOn w:val="a0"/>
    <w:next w:val="1"/>
    <w:rsid w:val="0046060F"/>
    <w:pPr>
      <w:keepNext/>
      <w:numPr>
        <w:numId w:val="11"/>
      </w:numPr>
      <w:spacing w:before="240" w:after="120" w:line="240" w:lineRule="auto"/>
      <w:jc w:val="center"/>
    </w:pPr>
    <w:rPr>
      <w:rFonts w:ascii="Times New Roman" w:hAnsi="Times New Roman" w:cs="Times New Roman"/>
      <w:b/>
      <w:bCs/>
      <w:color w:val="000000"/>
      <w:sz w:val="32"/>
      <w:szCs w:val="24"/>
    </w:rPr>
  </w:style>
  <w:style w:type="paragraph" w:customStyle="1" w:styleId="a">
    <w:name w:val="!! стиль список"/>
    <w:basedOn w:val="a0"/>
    <w:qFormat/>
    <w:rsid w:val="0046060F"/>
    <w:pPr>
      <w:numPr>
        <w:numId w:val="12"/>
      </w:numPr>
      <w:autoSpaceDE w:val="0"/>
      <w:autoSpaceDN w:val="0"/>
      <w:adjustRightInd w:val="0"/>
      <w:spacing w:after="0" w:line="360" w:lineRule="auto"/>
      <w:jc w:val="both"/>
    </w:pPr>
    <w:rPr>
      <w:rFonts w:ascii="Times New Roman" w:hAnsi="Times New Roman" w:cs="Times New Roman"/>
      <w:szCs w:val="20"/>
    </w:rPr>
  </w:style>
  <w:style w:type="character" w:customStyle="1" w:styleId="affffffb">
    <w:name w:val="Основной текст_"/>
    <w:basedOn w:val="a1"/>
    <w:link w:val="42"/>
    <w:locked/>
    <w:rsid w:val="0046060F"/>
    <w:rPr>
      <w:rFonts w:ascii="Calibri" w:eastAsia="Times New Roman" w:hAnsi="Calibri" w:cs="Calibri"/>
      <w:spacing w:val="2"/>
      <w:shd w:val="clear" w:color="auto" w:fill="FFFFFF"/>
    </w:rPr>
  </w:style>
  <w:style w:type="character" w:customStyle="1" w:styleId="1e">
    <w:name w:val="Основной текст1"/>
    <w:basedOn w:val="affffffb"/>
    <w:rsid w:val="0046060F"/>
    <w:rPr>
      <w:rFonts w:ascii="Calibri" w:eastAsia="Times New Roman" w:hAnsi="Calibri" w:cs="Calibri"/>
      <w:color w:val="000000"/>
      <w:spacing w:val="2"/>
      <w:w w:val="100"/>
      <w:position w:val="0"/>
      <w:shd w:val="clear" w:color="auto" w:fill="FFFFFF"/>
      <w:lang w:val="ru-RU"/>
    </w:rPr>
  </w:style>
  <w:style w:type="paragraph" w:customStyle="1" w:styleId="42">
    <w:name w:val="Основной текст4"/>
    <w:basedOn w:val="a0"/>
    <w:link w:val="affffffb"/>
    <w:rsid w:val="0046060F"/>
    <w:pPr>
      <w:widowControl w:val="0"/>
      <w:shd w:val="clear" w:color="auto" w:fill="FFFFFF"/>
      <w:spacing w:before="420" w:after="240" w:line="298" w:lineRule="exact"/>
      <w:ind w:hanging="360"/>
      <w:jc w:val="both"/>
    </w:pPr>
    <w:rPr>
      <w:rFonts w:ascii="Calibri" w:eastAsia="Times New Roman" w:hAnsi="Calibri" w:cs="Calibri"/>
      <w:spacing w:val="2"/>
    </w:rPr>
  </w:style>
  <w:style w:type="paragraph" w:customStyle="1" w:styleId="affffffc">
    <w:name w:val="Базовый"/>
    <w:link w:val="affffffd"/>
    <w:rsid w:val="0046060F"/>
    <w:pPr>
      <w:suppressAutoHyphens/>
    </w:pPr>
    <w:rPr>
      <w:rFonts w:ascii="Times New Roman" w:eastAsia="Times New Roman" w:hAnsi="Times New Roman" w:cs="Times New Roman"/>
      <w:sz w:val="24"/>
      <w:szCs w:val="24"/>
      <w:lang w:eastAsia="en-US"/>
    </w:rPr>
  </w:style>
  <w:style w:type="character" w:customStyle="1" w:styleId="affffffd">
    <w:name w:val="Базовый Знак"/>
    <w:link w:val="affffffc"/>
    <w:locked/>
    <w:rsid w:val="0046060F"/>
    <w:rPr>
      <w:rFonts w:ascii="Times New Roman" w:eastAsia="Times New Roman" w:hAnsi="Times New Roman" w:cs="Times New Roman"/>
      <w:sz w:val="24"/>
      <w:szCs w:val="24"/>
      <w:lang w:eastAsia="en-US"/>
    </w:rPr>
  </w:style>
  <w:style w:type="character" w:customStyle="1" w:styleId="status">
    <w:name w:val="status"/>
    <w:basedOn w:val="a1"/>
    <w:rsid w:val="0046060F"/>
    <w:rPr>
      <w:rFonts w:cs="Times New Roman"/>
    </w:rPr>
  </w:style>
  <w:style w:type="paragraph" w:customStyle="1" w:styleId="productname">
    <w:name w:val="product_name"/>
    <w:basedOn w:val="a0"/>
    <w:rsid w:val="0046060F"/>
    <w:pPr>
      <w:spacing w:before="100" w:beforeAutospacing="1" w:after="100" w:afterAutospacing="1" w:line="240" w:lineRule="auto"/>
    </w:pPr>
    <w:rPr>
      <w:rFonts w:ascii="Times New Roman" w:hAnsi="Times New Roman" w:cs="Times New Roman"/>
      <w:sz w:val="24"/>
      <w:szCs w:val="24"/>
    </w:rPr>
  </w:style>
  <w:style w:type="paragraph" w:customStyle="1" w:styleId="authors">
    <w:name w:val="authors"/>
    <w:basedOn w:val="a0"/>
    <w:rsid w:val="0046060F"/>
    <w:pPr>
      <w:spacing w:before="100" w:beforeAutospacing="1" w:after="100" w:afterAutospacing="1" w:line="240" w:lineRule="auto"/>
    </w:pPr>
    <w:rPr>
      <w:rFonts w:ascii="Times New Roman" w:hAnsi="Times New Roman" w:cs="Times New Roman"/>
      <w:sz w:val="24"/>
      <w:szCs w:val="24"/>
    </w:rPr>
  </w:style>
  <w:style w:type="numbering" w:customStyle="1" w:styleId="2d">
    <w:name w:val="Нет списка2"/>
    <w:next w:val="a3"/>
    <w:uiPriority w:val="99"/>
    <w:semiHidden/>
    <w:unhideWhenUsed/>
    <w:rsid w:val="004C501F"/>
  </w:style>
  <w:style w:type="table" w:customStyle="1" w:styleId="33">
    <w:name w:val="Сетка таблицы3"/>
    <w:basedOn w:val="a2"/>
    <w:next w:val="afffff5"/>
    <w:uiPriority w:val="39"/>
    <w:rsid w:val="004C501F"/>
    <w:pPr>
      <w:spacing w:after="0" w:line="240" w:lineRule="auto"/>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0"/>
    <w:uiPriority w:val="1"/>
    <w:qFormat/>
    <w:rsid w:val="00DF43CB"/>
    <w:pPr>
      <w:widowControl w:val="0"/>
      <w:autoSpaceDE w:val="0"/>
      <w:autoSpaceDN w:val="0"/>
      <w:spacing w:after="0" w:line="240" w:lineRule="auto"/>
      <w:ind w:left="107"/>
    </w:pPr>
    <w:rPr>
      <w:rFonts w:ascii="Times New Roman" w:eastAsia="Times New Roman" w:hAnsi="Times New Roman" w:cs="Times New Roman"/>
      <w:lang w:eastAsia="en-US"/>
    </w:rPr>
  </w:style>
  <w:style w:type="paragraph" w:customStyle="1" w:styleId="112">
    <w:name w:val="Заголовок 11"/>
    <w:basedOn w:val="a0"/>
    <w:uiPriority w:val="1"/>
    <w:qFormat/>
    <w:rsid w:val="00F16D49"/>
    <w:pPr>
      <w:widowControl w:val="0"/>
      <w:autoSpaceDE w:val="0"/>
      <w:autoSpaceDN w:val="0"/>
      <w:spacing w:after="0" w:line="240" w:lineRule="auto"/>
      <w:ind w:left="242"/>
      <w:outlineLvl w:val="1"/>
    </w:pPr>
    <w:rPr>
      <w:rFonts w:ascii="Times New Roman" w:eastAsia="Times New Roman" w:hAnsi="Times New Roman" w:cs="Times New Roman"/>
      <w:b/>
      <w:bCs/>
      <w:sz w:val="28"/>
      <w:szCs w:val="28"/>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75025">
      <w:bodyDiv w:val="1"/>
      <w:marLeft w:val="0"/>
      <w:marRight w:val="0"/>
      <w:marTop w:val="0"/>
      <w:marBottom w:val="0"/>
      <w:divBdr>
        <w:top w:val="none" w:sz="0" w:space="0" w:color="auto"/>
        <w:left w:val="none" w:sz="0" w:space="0" w:color="auto"/>
        <w:bottom w:val="none" w:sz="0" w:space="0" w:color="auto"/>
        <w:right w:val="none" w:sz="0" w:space="0" w:color="auto"/>
      </w:divBdr>
    </w:div>
    <w:div w:id="116726360">
      <w:bodyDiv w:val="1"/>
      <w:marLeft w:val="0"/>
      <w:marRight w:val="0"/>
      <w:marTop w:val="0"/>
      <w:marBottom w:val="0"/>
      <w:divBdr>
        <w:top w:val="none" w:sz="0" w:space="0" w:color="auto"/>
        <w:left w:val="none" w:sz="0" w:space="0" w:color="auto"/>
        <w:bottom w:val="none" w:sz="0" w:space="0" w:color="auto"/>
        <w:right w:val="none" w:sz="0" w:space="0" w:color="auto"/>
      </w:divBdr>
    </w:div>
    <w:div w:id="137454487">
      <w:bodyDiv w:val="1"/>
      <w:marLeft w:val="0"/>
      <w:marRight w:val="0"/>
      <w:marTop w:val="0"/>
      <w:marBottom w:val="0"/>
      <w:divBdr>
        <w:top w:val="none" w:sz="0" w:space="0" w:color="auto"/>
        <w:left w:val="none" w:sz="0" w:space="0" w:color="auto"/>
        <w:bottom w:val="none" w:sz="0" w:space="0" w:color="auto"/>
        <w:right w:val="none" w:sz="0" w:space="0" w:color="auto"/>
      </w:divBdr>
    </w:div>
    <w:div w:id="157697201">
      <w:bodyDiv w:val="1"/>
      <w:marLeft w:val="0"/>
      <w:marRight w:val="0"/>
      <w:marTop w:val="0"/>
      <w:marBottom w:val="0"/>
      <w:divBdr>
        <w:top w:val="none" w:sz="0" w:space="0" w:color="auto"/>
        <w:left w:val="none" w:sz="0" w:space="0" w:color="auto"/>
        <w:bottom w:val="none" w:sz="0" w:space="0" w:color="auto"/>
        <w:right w:val="none" w:sz="0" w:space="0" w:color="auto"/>
      </w:divBdr>
    </w:div>
    <w:div w:id="185295300">
      <w:bodyDiv w:val="1"/>
      <w:marLeft w:val="0"/>
      <w:marRight w:val="0"/>
      <w:marTop w:val="0"/>
      <w:marBottom w:val="0"/>
      <w:divBdr>
        <w:top w:val="none" w:sz="0" w:space="0" w:color="auto"/>
        <w:left w:val="none" w:sz="0" w:space="0" w:color="auto"/>
        <w:bottom w:val="none" w:sz="0" w:space="0" w:color="auto"/>
        <w:right w:val="none" w:sz="0" w:space="0" w:color="auto"/>
      </w:divBdr>
    </w:div>
    <w:div w:id="266163175">
      <w:bodyDiv w:val="1"/>
      <w:marLeft w:val="0"/>
      <w:marRight w:val="0"/>
      <w:marTop w:val="0"/>
      <w:marBottom w:val="0"/>
      <w:divBdr>
        <w:top w:val="none" w:sz="0" w:space="0" w:color="auto"/>
        <w:left w:val="none" w:sz="0" w:space="0" w:color="auto"/>
        <w:bottom w:val="none" w:sz="0" w:space="0" w:color="auto"/>
        <w:right w:val="none" w:sz="0" w:space="0" w:color="auto"/>
      </w:divBdr>
    </w:div>
    <w:div w:id="489253190">
      <w:bodyDiv w:val="1"/>
      <w:marLeft w:val="0"/>
      <w:marRight w:val="0"/>
      <w:marTop w:val="0"/>
      <w:marBottom w:val="0"/>
      <w:divBdr>
        <w:top w:val="none" w:sz="0" w:space="0" w:color="auto"/>
        <w:left w:val="none" w:sz="0" w:space="0" w:color="auto"/>
        <w:bottom w:val="none" w:sz="0" w:space="0" w:color="auto"/>
        <w:right w:val="none" w:sz="0" w:space="0" w:color="auto"/>
      </w:divBdr>
    </w:div>
    <w:div w:id="524945071">
      <w:bodyDiv w:val="1"/>
      <w:marLeft w:val="0"/>
      <w:marRight w:val="0"/>
      <w:marTop w:val="0"/>
      <w:marBottom w:val="0"/>
      <w:divBdr>
        <w:top w:val="none" w:sz="0" w:space="0" w:color="auto"/>
        <w:left w:val="none" w:sz="0" w:space="0" w:color="auto"/>
        <w:bottom w:val="none" w:sz="0" w:space="0" w:color="auto"/>
        <w:right w:val="none" w:sz="0" w:space="0" w:color="auto"/>
      </w:divBdr>
    </w:div>
    <w:div w:id="571815241">
      <w:bodyDiv w:val="1"/>
      <w:marLeft w:val="0"/>
      <w:marRight w:val="0"/>
      <w:marTop w:val="0"/>
      <w:marBottom w:val="0"/>
      <w:divBdr>
        <w:top w:val="none" w:sz="0" w:space="0" w:color="auto"/>
        <w:left w:val="none" w:sz="0" w:space="0" w:color="auto"/>
        <w:bottom w:val="none" w:sz="0" w:space="0" w:color="auto"/>
        <w:right w:val="none" w:sz="0" w:space="0" w:color="auto"/>
      </w:divBdr>
    </w:div>
    <w:div w:id="585958781">
      <w:bodyDiv w:val="1"/>
      <w:marLeft w:val="0"/>
      <w:marRight w:val="0"/>
      <w:marTop w:val="0"/>
      <w:marBottom w:val="0"/>
      <w:divBdr>
        <w:top w:val="none" w:sz="0" w:space="0" w:color="auto"/>
        <w:left w:val="none" w:sz="0" w:space="0" w:color="auto"/>
        <w:bottom w:val="none" w:sz="0" w:space="0" w:color="auto"/>
        <w:right w:val="none" w:sz="0" w:space="0" w:color="auto"/>
      </w:divBdr>
    </w:div>
    <w:div w:id="725035331">
      <w:bodyDiv w:val="1"/>
      <w:marLeft w:val="0"/>
      <w:marRight w:val="0"/>
      <w:marTop w:val="0"/>
      <w:marBottom w:val="0"/>
      <w:divBdr>
        <w:top w:val="none" w:sz="0" w:space="0" w:color="auto"/>
        <w:left w:val="none" w:sz="0" w:space="0" w:color="auto"/>
        <w:bottom w:val="none" w:sz="0" w:space="0" w:color="auto"/>
        <w:right w:val="none" w:sz="0" w:space="0" w:color="auto"/>
      </w:divBdr>
    </w:div>
    <w:div w:id="778791904">
      <w:bodyDiv w:val="1"/>
      <w:marLeft w:val="0"/>
      <w:marRight w:val="0"/>
      <w:marTop w:val="0"/>
      <w:marBottom w:val="0"/>
      <w:divBdr>
        <w:top w:val="none" w:sz="0" w:space="0" w:color="auto"/>
        <w:left w:val="none" w:sz="0" w:space="0" w:color="auto"/>
        <w:bottom w:val="none" w:sz="0" w:space="0" w:color="auto"/>
        <w:right w:val="none" w:sz="0" w:space="0" w:color="auto"/>
      </w:divBdr>
      <w:divsChild>
        <w:div w:id="1018582473">
          <w:marLeft w:val="0"/>
          <w:marRight w:val="0"/>
          <w:marTop w:val="0"/>
          <w:marBottom w:val="0"/>
          <w:divBdr>
            <w:top w:val="none" w:sz="0" w:space="0" w:color="auto"/>
            <w:left w:val="none" w:sz="0" w:space="0" w:color="auto"/>
            <w:bottom w:val="none" w:sz="0" w:space="0" w:color="auto"/>
            <w:right w:val="none" w:sz="0" w:space="0" w:color="auto"/>
          </w:divBdr>
          <w:divsChild>
            <w:div w:id="1160583041">
              <w:marLeft w:val="0"/>
              <w:marRight w:val="0"/>
              <w:marTop w:val="0"/>
              <w:marBottom w:val="0"/>
              <w:divBdr>
                <w:top w:val="none" w:sz="0" w:space="0" w:color="auto"/>
                <w:left w:val="none" w:sz="0" w:space="0" w:color="auto"/>
                <w:bottom w:val="none" w:sz="0" w:space="0" w:color="auto"/>
                <w:right w:val="none" w:sz="0" w:space="0" w:color="auto"/>
              </w:divBdr>
              <w:divsChild>
                <w:div w:id="216665664">
                  <w:marLeft w:val="0"/>
                  <w:marRight w:val="0"/>
                  <w:marTop w:val="0"/>
                  <w:marBottom w:val="0"/>
                  <w:divBdr>
                    <w:top w:val="none" w:sz="0" w:space="0" w:color="auto"/>
                    <w:left w:val="none" w:sz="0" w:space="0" w:color="auto"/>
                    <w:bottom w:val="none" w:sz="0" w:space="0" w:color="auto"/>
                    <w:right w:val="none" w:sz="0" w:space="0" w:color="auto"/>
                  </w:divBdr>
                  <w:divsChild>
                    <w:div w:id="1249198078">
                      <w:marLeft w:val="0"/>
                      <w:marRight w:val="0"/>
                      <w:marTop w:val="0"/>
                      <w:marBottom w:val="0"/>
                      <w:divBdr>
                        <w:top w:val="none" w:sz="0" w:space="0" w:color="auto"/>
                        <w:left w:val="none" w:sz="0" w:space="0" w:color="auto"/>
                        <w:bottom w:val="none" w:sz="0" w:space="0" w:color="auto"/>
                        <w:right w:val="none" w:sz="0" w:space="0" w:color="auto"/>
                      </w:divBdr>
                      <w:divsChild>
                        <w:div w:id="961421139">
                          <w:marLeft w:val="0"/>
                          <w:marRight w:val="0"/>
                          <w:marTop w:val="0"/>
                          <w:marBottom w:val="0"/>
                          <w:divBdr>
                            <w:top w:val="none" w:sz="0" w:space="0" w:color="auto"/>
                            <w:left w:val="none" w:sz="0" w:space="0" w:color="auto"/>
                            <w:bottom w:val="none" w:sz="0" w:space="0" w:color="auto"/>
                            <w:right w:val="none" w:sz="0" w:space="0" w:color="auto"/>
                          </w:divBdr>
                          <w:divsChild>
                            <w:div w:id="202251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6947387">
      <w:bodyDiv w:val="1"/>
      <w:marLeft w:val="0"/>
      <w:marRight w:val="0"/>
      <w:marTop w:val="0"/>
      <w:marBottom w:val="0"/>
      <w:divBdr>
        <w:top w:val="none" w:sz="0" w:space="0" w:color="auto"/>
        <w:left w:val="none" w:sz="0" w:space="0" w:color="auto"/>
        <w:bottom w:val="none" w:sz="0" w:space="0" w:color="auto"/>
        <w:right w:val="none" w:sz="0" w:space="0" w:color="auto"/>
      </w:divBdr>
    </w:div>
    <w:div w:id="1185362866">
      <w:bodyDiv w:val="1"/>
      <w:marLeft w:val="0"/>
      <w:marRight w:val="0"/>
      <w:marTop w:val="0"/>
      <w:marBottom w:val="0"/>
      <w:divBdr>
        <w:top w:val="none" w:sz="0" w:space="0" w:color="auto"/>
        <w:left w:val="none" w:sz="0" w:space="0" w:color="auto"/>
        <w:bottom w:val="none" w:sz="0" w:space="0" w:color="auto"/>
        <w:right w:val="none" w:sz="0" w:space="0" w:color="auto"/>
      </w:divBdr>
    </w:div>
    <w:div w:id="1364987868">
      <w:bodyDiv w:val="1"/>
      <w:marLeft w:val="0"/>
      <w:marRight w:val="0"/>
      <w:marTop w:val="0"/>
      <w:marBottom w:val="0"/>
      <w:divBdr>
        <w:top w:val="none" w:sz="0" w:space="0" w:color="auto"/>
        <w:left w:val="none" w:sz="0" w:space="0" w:color="auto"/>
        <w:bottom w:val="none" w:sz="0" w:space="0" w:color="auto"/>
        <w:right w:val="none" w:sz="0" w:space="0" w:color="auto"/>
      </w:divBdr>
    </w:div>
    <w:div w:id="1387795745">
      <w:bodyDiv w:val="1"/>
      <w:marLeft w:val="0"/>
      <w:marRight w:val="0"/>
      <w:marTop w:val="0"/>
      <w:marBottom w:val="0"/>
      <w:divBdr>
        <w:top w:val="none" w:sz="0" w:space="0" w:color="auto"/>
        <w:left w:val="none" w:sz="0" w:space="0" w:color="auto"/>
        <w:bottom w:val="none" w:sz="0" w:space="0" w:color="auto"/>
        <w:right w:val="none" w:sz="0" w:space="0" w:color="auto"/>
      </w:divBdr>
      <w:divsChild>
        <w:div w:id="470025809">
          <w:marLeft w:val="0"/>
          <w:marRight w:val="0"/>
          <w:marTop w:val="0"/>
          <w:marBottom w:val="0"/>
          <w:divBdr>
            <w:top w:val="none" w:sz="0" w:space="0" w:color="auto"/>
            <w:left w:val="none" w:sz="0" w:space="0" w:color="auto"/>
            <w:bottom w:val="none" w:sz="0" w:space="0" w:color="auto"/>
            <w:right w:val="none" w:sz="0" w:space="0" w:color="auto"/>
          </w:divBdr>
          <w:divsChild>
            <w:div w:id="1851069482">
              <w:marLeft w:val="0"/>
              <w:marRight w:val="0"/>
              <w:marTop w:val="0"/>
              <w:marBottom w:val="0"/>
              <w:divBdr>
                <w:top w:val="none" w:sz="0" w:space="0" w:color="auto"/>
                <w:left w:val="none" w:sz="0" w:space="0" w:color="auto"/>
                <w:bottom w:val="none" w:sz="0" w:space="0" w:color="auto"/>
                <w:right w:val="none" w:sz="0" w:space="0" w:color="auto"/>
              </w:divBdr>
              <w:divsChild>
                <w:div w:id="666129760">
                  <w:marLeft w:val="0"/>
                  <w:marRight w:val="0"/>
                  <w:marTop w:val="0"/>
                  <w:marBottom w:val="0"/>
                  <w:divBdr>
                    <w:top w:val="none" w:sz="0" w:space="0" w:color="auto"/>
                    <w:left w:val="none" w:sz="0" w:space="0" w:color="auto"/>
                    <w:bottom w:val="none" w:sz="0" w:space="0" w:color="auto"/>
                    <w:right w:val="none" w:sz="0" w:space="0" w:color="auto"/>
                  </w:divBdr>
                  <w:divsChild>
                    <w:div w:id="1779329119">
                      <w:marLeft w:val="0"/>
                      <w:marRight w:val="0"/>
                      <w:marTop w:val="0"/>
                      <w:marBottom w:val="0"/>
                      <w:divBdr>
                        <w:top w:val="none" w:sz="0" w:space="0" w:color="auto"/>
                        <w:left w:val="none" w:sz="0" w:space="0" w:color="auto"/>
                        <w:bottom w:val="none" w:sz="0" w:space="0" w:color="auto"/>
                        <w:right w:val="none" w:sz="0" w:space="0" w:color="auto"/>
                      </w:divBdr>
                      <w:divsChild>
                        <w:div w:id="1877547780">
                          <w:marLeft w:val="0"/>
                          <w:marRight w:val="0"/>
                          <w:marTop w:val="0"/>
                          <w:marBottom w:val="0"/>
                          <w:divBdr>
                            <w:top w:val="none" w:sz="0" w:space="0" w:color="auto"/>
                            <w:left w:val="none" w:sz="0" w:space="0" w:color="auto"/>
                            <w:bottom w:val="none" w:sz="0" w:space="0" w:color="auto"/>
                            <w:right w:val="none" w:sz="0" w:space="0" w:color="auto"/>
                          </w:divBdr>
                          <w:divsChild>
                            <w:div w:id="1006595046">
                              <w:marLeft w:val="0"/>
                              <w:marRight w:val="0"/>
                              <w:marTop w:val="0"/>
                              <w:marBottom w:val="0"/>
                              <w:divBdr>
                                <w:top w:val="none" w:sz="0" w:space="0" w:color="auto"/>
                                <w:left w:val="none" w:sz="0" w:space="0" w:color="auto"/>
                                <w:bottom w:val="none" w:sz="0" w:space="0" w:color="auto"/>
                                <w:right w:val="none" w:sz="0" w:space="0" w:color="auto"/>
                              </w:divBdr>
                              <w:divsChild>
                                <w:div w:id="37894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8664557">
      <w:bodyDiv w:val="1"/>
      <w:marLeft w:val="0"/>
      <w:marRight w:val="0"/>
      <w:marTop w:val="0"/>
      <w:marBottom w:val="0"/>
      <w:divBdr>
        <w:top w:val="none" w:sz="0" w:space="0" w:color="auto"/>
        <w:left w:val="none" w:sz="0" w:space="0" w:color="auto"/>
        <w:bottom w:val="none" w:sz="0" w:space="0" w:color="auto"/>
        <w:right w:val="none" w:sz="0" w:space="0" w:color="auto"/>
      </w:divBdr>
      <w:divsChild>
        <w:div w:id="1414860550">
          <w:marLeft w:val="0"/>
          <w:marRight w:val="0"/>
          <w:marTop w:val="0"/>
          <w:marBottom w:val="0"/>
          <w:divBdr>
            <w:top w:val="none" w:sz="0" w:space="0" w:color="auto"/>
            <w:left w:val="none" w:sz="0" w:space="0" w:color="auto"/>
            <w:bottom w:val="none" w:sz="0" w:space="0" w:color="auto"/>
            <w:right w:val="none" w:sz="0" w:space="0" w:color="auto"/>
          </w:divBdr>
          <w:divsChild>
            <w:div w:id="1937901490">
              <w:marLeft w:val="0"/>
              <w:marRight w:val="0"/>
              <w:marTop w:val="0"/>
              <w:marBottom w:val="0"/>
              <w:divBdr>
                <w:top w:val="none" w:sz="0" w:space="0" w:color="auto"/>
                <w:left w:val="none" w:sz="0" w:space="0" w:color="auto"/>
                <w:bottom w:val="none" w:sz="0" w:space="0" w:color="auto"/>
                <w:right w:val="none" w:sz="0" w:space="0" w:color="auto"/>
              </w:divBdr>
              <w:divsChild>
                <w:div w:id="468059413">
                  <w:marLeft w:val="0"/>
                  <w:marRight w:val="0"/>
                  <w:marTop w:val="0"/>
                  <w:marBottom w:val="0"/>
                  <w:divBdr>
                    <w:top w:val="none" w:sz="0" w:space="0" w:color="auto"/>
                    <w:left w:val="none" w:sz="0" w:space="0" w:color="auto"/>
                    <w:bottom w:val="none" w:sz="0" w:space="0" w:color="auto"/>
                    <w:right w:val="none" w:sz="0" w:space="0" w:color="auto"/>
                  </w:divBdr>
                  <w:divsChild>
                    <w:div w:id="1207453248">
                      <w:marLeft w:val="0"/>
                      <w:marRight w:val="0"/>
                      <w:marTop w:val="0"/>
                      <w:marBottom w:val="0"/>
                      <w:divBdr>
                        <w:top w:val="none" w:sz="0" w:space="0" w:color="auto"/>
                        <w:left w:val="none" w:sz="0" w:space="0" w:color="auto"/>
                        <w:bottom w:val="none" w:sz="0" w:space="0" w:color="auto"/>
                        <w:right w:val="none" w:sz="0" w:space="0" w:color="auto"/>
                      </w:divBdr>
                      <w:divsChild>
                        <w:div w:id="22754733">
                          <w:marLeft w:val="0"/>
                          <w:marRight w:val="0"/>
                          <w:marTop w:val="0"/>
                          <w:marBottom w:val="0"/>
                          <w:divBdr>
                            <w:top w:val="none" w:sz="0" w:space="0" w:color="auto"/>
                            <w:left w:val="none" w:sz="0" w:space="0" w:color="auto"/>
                            <w:bottom w:val="none" w:sz="0" w:space="0" w:color="auto"/>
                            <w:right w:val="none" w:sz="0" w:space="0" w:color="auto"/>
                          </w:divBdr>
                          <w:divsChild>
                            <w:div w:id="89188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3542638">
      <w:bodyDiv w:val="1"/>
      <w:marLeft w:val="0"/>
      <w:marRight w:val="0"/>
      <w:marTop w:val="0"/>
      <w:marBottom w:val="0"/>
      <w:divBdr>
        <w:top w:val="none" w:sz="0" w:space="0" w:color="auto"/>
        <w:left w:val="none" w:sz="0" w:space="0" w:color="auto"/>
        <w:bottom w:val="none" w:sz="0" w:space="0" w:color="auto"/>
        <w:right w:val="none" w:sz="0" w:space="0" w:color="auto"/>
      </w:divBdr>
    </w:div>
    <w:div w:id="1595627955">
      <w:bodyDiv w:val="1"/>
      <w:marLeft w:val="0"/>
      <w:marRight w:val="0"/>
      <w:marTop w:val="0"/>
      <w:marBottom w:val="0"/>
      <w:divBdr>
        <w:top w:val="none" w:sz="0" w:space="0" w:color="auto"/>
        <w:left w:val="none" w:sz="0" w:space="0" w:color="auto"/>
        <w:bottom w:val="none" w:sz="0" w:space="0" w:color="auto"/>
        <w:right w:val="none" w:sz="0" w:space="0" w:color="auto"/>
      </w:divBdr>
    </w:div>
    <w:div w:id="1747417599">
      <w:bodyDiv w:val="1"/>
      <w:marLeft w:val="0"/>
      <w:marRight w:val="0"/>
      <w:marTop w:val="0"/>
      <w:marBottom w:val="0"/>
      <w:divBdr>
        <w:top w:val="none" w:sz="0" w:space="0" w:color="auto"/>
        <w:left w:val="none" w:sz="0" w:space="0" w:color="auto"/>
        <w:bottom w:val="none" w:sz="0" w:space="0" w:color="auto"/>
        <w:right w:val="none" w:sz="0" w:space="0" w:color="auto"/>
      </w:divBdr>
    </w:div>
    <w:div w:id="1815023621">
      <w:bodyDiv w:val="1"/>
      <w:marLeft w:val="0"/>
      <w:marRight w:val="0"/>
      <w:marTop w:val="0"/>
      <w:marBottom w:val="0"/>
      <w:divBdr>
        <w:top w:val="none" w:sz="0" w:space="0" w:color="auto"/>
        <w:left w:val="none" w:sz="0" w:space="0" w:color="auto"/>
        <w:bottom w:val="none" w:sz="0" w:space="0" w:color="auto"/>
        <w:right w:val="none" w:sz="0" w:space="0" w:color="auto"/>
      </w:divBdr>
      <w:divsChild>
        <w:div w:id="400367904">
          <w:marLeft w:val="0"/>
          <w:marRight w:val="0"/>
          <w:marTop w:val="0"/>
          <w:marBottom w:val="0"/>
          <w:divBdr>
            <w:top w:val="none" w:sz="0" w:space="0" w:color="auto"/>
            <w:left w:val="none" w:sz="0" w:space="0" w:color="auto"/>
            <w:bottom w:val="none" w:sz="0" w:space="0" w:color="auto"/>
            <w:right w:val="none" w:sz="0" w:space="0" w:color="auto"/>
          </w:divBdr>
          <w:divsChild>
            <w:div w:id="1260020798">
              <w:marLeft w:val="0"/>
              <w:marRight w:val="0"/>
              <w:marTop w:val="0"/>
              <w:marBottom w:val="0"/>
              <w:divBdr>
                <w:top w:val="none" w:sz="0" w:space="0" w:color="auto"/>
                <w:left w:val="none" w:sz="0" w:space="0" w:color="auto"/>
                <w:bottom w:val="none" w:sz="0" w:space="0" w:color="auto"/>
                <w:right w:val="none" w:sz="0" w:space="0" w:color="auto"/>
              </w:divBdr>
              <w:divsChild>
                <w:div w:id="213463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670138">
      <w:bodyDiv w:val="1"/>
      <w:marLeft w:val="0"/>
      <w:marRight w:val="0"/>
      <w:marTop w:val="0"/>
      <w:marBottom w:val="0"/>
      <w:divBdr>
        <w:top w:val="none" w:sz="0" w:space="0" w:color="auto"/>
        <w:left w:val="none" w:sz="0" w:space="0" w:color="auto"/>
        <w:bottom w:val="none" w:sz="0" w:space="0" w:color="auto"/>
        <w:right w:val="none" w:sz="0" w:space="0" w:color="auto"/>
      </w:divBdr>
      <w:divsChild>
        <w:div w:id="1742171894">
          <w:marLeft w:val="0"/>
          <w:marRight w:val="0"/>
          <w:marTop w:val="0"/>
          <w:marBottom w:val="0"/>
          <w:divBdr>
            <w:top w:val="none" w:sz="0" w:space="0" w:color="auto"/>
            <w:left w:val="none" w:sz="0" w:space="0" w:color="auto"/>
            <w:bottom w:val="none" w:sz="0" w:space="0" w:color="auto"/>
            <w:right w:val="none" w:sz="0" w:space="0" w:color="auto"/>
          </w:divBdr>
          <w:divsChild>
            <w:div w:id="2138183280">
              <w:marLeft w:val="0"/>
              <w:marRight w:val="0"/>
              <w:marTop w:val="0"/>
              <w:marBottom w:val="0"/>
              <w:divBdr>
                <w:top w:val="none" w:sz="0" w:space="0" w:color="auto"/>
                <w:left w:val="none" w:sz="0" w:space="0" w:color="auto"/>
                <w:bottom w:val="none" w:sz="0" w:space="0" w:color="auto"/>
                <w:right w:val="none" w:sz="0" w:space="0" w:color="auto"/>
              </w:divBdr>
              <w:divsChild>
                <w:div w:id="40280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800823">
      <w:bodyDiv w:val="1"/>
      <w:marLeft w:val="0"/>
      <w:marRight w:val="0"/>
      <w:marTop w:val="0"/>
      <w:marBottom w:val="0"/>
      <w:divBdr>
        <w:top w:val="none" w:sz="0" w:space="0" w:color="auto"/>
        <w:left w:val="none" w:sz="0" w:space="0" w:color="auto"/>
        <w:bottom w:val="none" w:sz="0" w:space="0" w:color="auto"/>
        <w:right w:val="none" w:sz="0" w:space="0" w:color="auto"/>
      </w:divBdr>
    </w:div>
    <w:div w:id="2004813594">
      <w:bodyDiv w:val="1"/>
      <w:marLeft w:val="0"/>
      <w:marRight w:val="0"/>
      <w:marTop w:val="0"/>
      <w:marBottom w:val="0"/>
      <w:divBdr>
        <w:top w:val="none" w:sz="0" w:space="0" w:color="auto"/>
        <w:left w:val="none" w:sz="0" w:space="0" w:color="auto"/>
        <w:bottom w:val="none" w:sz="0" w:space="0" w:color="auto"/>
        <w:right w:val="none" w:sz="0" w:space="0" w:color="auto"/>
      </w:divBdr>
      <w:divsChild>
        <w:div w:id="716852772">
          <w:marLeft w:val="60"/>
          <w:marRight w:val="6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2.bin"/><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7F83F5-E84E-4AE3-BB1B-6D7EE9E97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1</Pages>
  <Words>16010</Words>
  <Characters>91259</Characters>
  <Application>Microsoft Office Word</Application>
  <DocSecurity>0</DocSecurity>
  <Lines>760</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107055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Татьяна Н. Таймуллина</cp:lastModifiedBy>
  <cp:revision>17</cp:revision>
  <cp:lastPrinted>2022-01-30T11:12:00Z</cp:lastPrinted>
  <dcterms:created xsi:type="dcterms:W3CDTF">2019-12-04T07:12:00Z</dcterms:created>
  <dcterms:modified xsi:type="dcterms:W3CDTF">2022-02-01T08:38:00Z</dcterms:modified>
</cp:coreProperties>
</file>